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4BAA40"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Министерство образования и науки  Республики  Казахстан</w:t>
      </w:r>
    </w:p>
    <w:p w14:paraId="6E257069" w14:textId="77777777" w:rsidR="00A7610E" w:rsidRDefault="00A7610E" w:rsidP="00A7610E">
      <w:pPr>
        <w:jc w:val="center"/>
        <w:rPr>
          <w:rFonts w:ascii="KZ Times New Roman" w:hAnsi="KZ Times New Roman"/>
          <w:sz w:val="28"/>
        </w:rPr>
      </w:pPr>
      <w:r>
        <w:rPr>
          <w:rFonts w:ascii="KZ Times New Roman" w:hAnsi="KZ Times New Roman"/>
          <w:sz w:val="28"/>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rPr>
      </w:pPr>
      <w:r>
        <w:rPr>
          <w:rFonts w:ascii="KZ Times New Roman" w:hAnsi="KZ Times New Roman"/>
          <w:sz w:val="28"/>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rPr>
        <w:t xml:space="preserve">им. Д. </w:t>
      </w:r>
      <w:proofErr w:type="spellStart"/>
      <w:r>
        <w:rPr>
          <w:rFonts w:ascii="KZ Times New Roman" w:hAnsi="KZ Times New Roman"/>
          <w:sz w:val="28"/>
        </w:rPr>
        <w:t>Серикбаева</w:t>
      </w:r>
      <w:proofErr w:type="spellEnd"/>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w:t>
      </w:r>
      <w:proofErr w:type="spellStart"/>
      <w:r>
        <w:rPr>
          <w:sz w:val="28"/>
          <w:szCs w:val="28"/>
        </w:rPr>
        <w:t>Серикбаева</w:t>
      </w:r>
      <w:proofErr w:type="spellEnd"/>
      <w:r>
        <w:rPr>
          <w:sz w:val="28"/>
          <w:szCs w:val="28"/>
        </w:rPr>
        <w:t xml:space="preserve">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w:t>
      </w:r>
      <w:proofErr w:type="gramStart"/>
      <w:r>
        <w:rPr>
          <w:sz w:val="28"/>
          <w:szCs w:val="28"/>
          <w:lang w:val="kk-KZ"/>
        </w:rPr>
        <w:t>ШҚМТУ.-</w:t>
      </w:r>
      <w:proofErr w:type="gramEnd"/>
      <w:r>
        <w:rPr>
          <w:sz w:val="28"/>
          <w:szCs w:val="28"/>
          <w:lang w:val="kk-KZ"/>
        </w:rPr>
        <w:t xml:space="preserve">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 xml:space="preserve">Методические указания к практическим занятиям, СРДП и СРД для докторантов технических специальностей ВКГТУ им. Д. </w:t>
      </w:r>
      <w:proofErr w:type="spellStart"/>
      <w:r>
        <w:rPr>
          <w:spacing w:val="1"/>
          <w:sz w:val="28"/>
          <w:szCs w:val="28"/>
        </w:rPr>
        <w:t>Серикбаева</w:t>
      </w:r>
      <w:proofErr w:type="spellEnd"/>
      <w:r w:rsidRPr="00A7610E">
        <w:rPr>
          <w:spacing w:val="1"/>
          <w:sz w:val="28"/>
          <w:szCs w:val="28"/>
        </w:rPr>
        <w:t xml:space="preserve"> </w:t>
      </w:r>
      <w:r>
        <w:rPr>
          <w:spacing w:val="1"/>
          <w:sz w:val="28"/>
          <w:szCs w:val="28"/>
        </w:rPr>
        <w:t>/ ВКГТУ.-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proofErr w:type="gramStart"/>
      <w:r w:rsidRPr="00A7610E">
        <w:rPr>
          <w:sz w:val="28"/>
          <w:szCs w:val="28"/>
        </w:rPr>
        <w:t>Протокол  №</w:t>
      </w:r>
      <w:proofErr w:type="gramEnd"/>
      <w:r w:rsidRPr="00A7610E">
        <w:rPr>
          <w:sz w:val="28"/>
          <w:szCs w:val="28"/>
        </w:rPr>
        <w:t xml:space="preserve">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 xml:space="preserve">1 </w:t>
            </w:r>
            <w:proofErr w:type="spellStart"/>
            <w:r>
              <w:rPr>
                <w:rFonts w:eastAsia="Calibri"/>
                <w:sz w:val="28"/>
                <w:szCs w:val="28"/>
              </w:rPr>
              <w:t>Listening</w:t>
            </w:r>
            <w:proofErr w:type="spellEnd"/>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proofErr w:type="spellStart"/>
            <w:r>
              <w:rPr>
                <w:rFonts w:ascii="Times New Roman" w:hAnsi="Times New Roman" w:cs="Times New Roman"/>
                <w:sz w:val="28"/>
                <w:szCs w:val="28"/>
                <w:lang w:eastAsia="en-US"/>
              </w:rPr>
              <w:t>Список</w:t>
            </w:r>
            <w:proofErr w:type="spellEnd"/>
            <w:r>
              <w:rPr>
                <w:rFonts w:ascii="Times New Roman" w:hAnsi="Times New Roman" w:cs="Times New Roman"/>
                <w:sz w:val="28"/>
                <w:szCs w:val="28"/>
                <w:lang w:eastAsia="en-US"/>
              </w:rPr>
              <w:t xml:space="preserve"> </w:t>
            </w:r>
            <w:proofErr w:type="spellStart"/>
            <w:r>
              <w:rPr>
                <w:rFonts w:ascii="Times New Roman" w:hAnsi="Times New Roman" w:cs="Times New Roman"/>
                <w:sz w:val="28"/>
                <w:szCs w:val="28"/>
                <w:lang w:eastAsia="en-US"/>
              </w:rPr>
              <w:t>литературы</w:t>
            </w:r>
            <w:proofErr w:type="spellEnd"/>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СРД</w:t>
      </w:r>
      <w:r w:rsidR="00330E61">
        <w:rPr>
          <w:rFonts w:ascii="Times New Roman" w:hAnsi="Times New Roman" w:cs="Times New Roman"/>
          <w:sz w:val="28"/>
          <w:szCs w:val="28"/>
          <w:lang w:val="ru-RU"/>
        </w:rPr>
        <w:t xml:space="preserve">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В связи с этим целью обучения английскому языку как общеобразовательному предмету является  следующее:</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лингвистическую,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систему  знаний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Результаты  обучения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осуществлять  сбор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сообщать  информацию,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r w:rsidRPr="009B08CF">
              <w:rPr>
                <w:sz w:val="28"/>
                <w:szCs w:val="28"/>
                <w:lang w:val="en-US"/>
              </w:rPr>
              <w:t>Janet</w:t>
            </w:r>
            <w:r w:rsidRPr="009B08CF">
              <w:rPr>
                <w:b/>
                <w:sz w:val="28"/>
                <w:szCs w:val="28"/>
                <w:lang w:val="en-US"/>
              </w:rPr>
              <w:t xml:space="preserve">  8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proofErr w:type="gramStart"/>
      <w:r>
        <w:rPr>
          <w:sz w:val="28"/>
          <w:szCs w:val="28"/>
          <w:lang w:val="en-US"/>
        </w:rPr>
        <w:t xml:space="preserve">1.2.1  </w:t>
      </w:r>
      <w:r w:rsidR="00C31BD3">
        <w:rPr>
          <w:sz w:val="28"/>
          <w:szCs w:val="28"/>
          <w:lang w:val="en-US"/>
        </w:rPr>
        <w:t>Choose</w:t>
      </w:r>
      <w:proofErr w:type="gramEnd"/>
      <w:r w:rsidR="00C31BD3">
        <w:rPr>
          <w:sz w:val="28"/>
          <w:szCs w:val="28"/>
          <w:lang w:val="en-US"/>
        </w:rPr>
        <w:t xml:space="preserv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C0422D"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  2</w:t>
      </w:r>
      <w:proofErr w:type="gramEnd"/>
      <w:r>
        <w:rPr>
          <w:sz w:val="28"/>
          <w:szCs w:val="28"/>
          <w:lang w:val="en-US"/>
        </w:rPr>
        <w:t>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 xml:space="preserve">Choose the correct </w:t>
      </w:r>
      <w:proofErr w:type="gramStart"/>
      <w:r w:rsidR="00C31BD3">
        <w:rPr>
          <w:sz w:val="28"/>
          <w:szCs w:val="28"/>
          <w:lang w:val="en-US"/>
        </w:rPr>
        <w:t>letter ,</w:t>
      </w:r>
      <w:proofErr w:type="gramEnd"/>
      <w:r w:rsidR="00C31BD3">
        <w:rPr>
          <w:sz w:val="28"/>
          <w:szCs w:val="28"/>
          <w:lang w:val="en-US"/>
        </w:rPr>
        <w:t xml:space="preserve">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w:t>
      </w:r>
      <w:proofErr w:type="gramStart"/>
      <w:r>
        <w:rPr>
          <w:sz w:val="28"/>
          <w:szCs w:val="28"/>
          <w:lang w:val="en-US"/>
        </w:rPr>
        <w:t>employers  should</w:t>
      </w:r>
      <w:proofErr w:type="gramEnd"/>
      <w:r>
        <w:rPr>
          <w:sz w:val="28"/>
          <w:szCs w:val="28"/>
          <w:lang w:val="en-US"/>
        </w:rPr>
        <w:t xml:space="preserve"> encourage workers who are </w:t>
      </w:r>
    </w:p>
    <w:p w14:paraId="3E9E0B74" w14:textId="77777777" w:rsidR="00C31BD3" w:rsidRDefault="00C31BD3" w:rsidP="00C31BD3">
      <w:pPr>
        <w:jc w:val="both"/>
        <w:rPr>
          <w:sz w:val="28"/>
          <w:szCs w:val="28"/>
          <w:lang w:val="en-US"/>
        </w:rPr>
      </w:pPr>
      <w:r>
        <w:rPr>
          <w:sz w:val="28"/>
          <w:szCs w:val="28"/>
          <w:lang w:val="en-US"/>
        </w:rPr>
        <w:t xml:space="preserve">A </w:t>
      </w:r>
      <w:proofErr w:type="gramStart"/>
      <w:r>
        <w:rPr>
          <w:sz w:val="28"/>
          <w:szCs w:val="28"/>
          <w:lang w:val="en-US"/>
        </w:rPr>
        <w:t>potential leaders</w:t>
      </w:r>
      <w:proofErr w:type="gramEnd"/>
      <w:r>
        <w:rPr>
          <w:sz w:val="28"/>
          <w:szCs w:val="28"/>
          <w:lang w:val="en-US"/>
        </w:rPr>
        <w:t>.</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 xml:space="preserve">A form </w:t>
      </w:r>
      <w:proofErr w:type="gramStart"/>
      <w:r>
        <w:rPr>
          <w:sz w:val="28"/>
          <w:szCs w:val="28"/>
          <w:lang w:val="en-US"/>
        </w:rPr>
        <w:t>successful groups</w:t>
      </w:r>
      <w:proofErr w:type="gramEnd"/>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r w:rsidRPr="008E035A">
        <w:rPr>
          <w:sz w:val="28"/>
          <w:szCs w:val="28"/>
          <w:lang w:val="en-US"/>
        </w:rPr>
        <w:t xml:space="preserve">The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w:t>
      </w:r>
      <w:proofErr w:type="gramStart"/>
      <w:r>
        <w:rPr>
          <w:sz w:val="28"/>
          <w:szCs w:val="28"/>
          <w:lang w:val="en-US"/>
        </w:rPr>
        <w:t>_ ?</w:t>
      </w:r>
      <w:proofErr w:type="gramEnd"/>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w:t>
      </w:r>
      <w:proofErr w:type="gramStart"/>
      <w:r>
        <w:rPr>
          <w:sz w:val="28"/>
          <w:szCs w:val="28"/>
          <w:lang w:val="en-US"/>
        </w:rPr>
        <w:t>_ .</w:t>
      </w:r>
      <w:proofErr w:type="gramEnd"/>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w:t>
      </w:r>
      <w:proofErr w:type="spellStart"/>
      <w:r>
        <w:rPr>
          <w:sz w:val="28"/>
          <w:szCs w:val="28"/>
          <w:lang w:val="en-US"/>
        </w:rPr>
        <w:t>generalising</w:t>
      </w:r>
      <w:proofErr w:type="spellEnd"/>
      <w:r>
        <w:rPr>
          <w:sz w:val="28"/>
          <w:szCs w:val="28"/>
          <w:lang w:val="en-US"/>
        </w:rPr>
        <w:t xml:space="preserve">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 xml:space="preserve">6 If you look </w:t>
      </w:r>
      <w:proofErr w:type="gramStart"/>
      <w:r w:rsidRPr="008E035A">
        <w:rPr>
          <w:sz w:val="28"/>
          <w:szCs w:val="28"/>
          <w:lang w:val="en-US"/>
        </w:rPr>
        <w:t>at  a</w:t>
      </w:r>
      <w:proofErr w:type="gramEnd"/>
      <w:r w:rsidRPr="008E035A">
        <w:rPr>
          <w:sz w:val="28"/>
          <w:szCs w:val="28"/>
          <w:lang w:val="en-US"/>
        </w:rPr>
        <w:t xml:space="preserve">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w:t>
      </w:r>
      <w:proofErr w:type="gramStart"/>
      <w:r>
        <w:rPr>
          <w:sz w:val="28"/>
          <w:szCs w:val="28"/>
          <w:lang w:val="en-US"/>
        </w:rPr>
        <w:t>_ .</w:t>
      </w:r>
      <w:proofErr w:type="gramEnd"/>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proofErr w:type="spellStart"/>
            <w:r w:rsidRPr="0040047F">
              <w:rPr>
                <w:b/>
                <w:sz w:val="28"/>
                <w:szCs w:val="28"/>
                <w:lang w:val="en-US"/>
              </w:rPr>
              <w:t>Patric</w:t>
            </w:r>
            <w:proofErr w:type="spellEnd"/>
            <w:r w:rsidRPr="0040047F">
              <w:rPr>
                <w:b/>
                <w:sz w:val="28"/>
                <w:szCs w:val="28"/>
                <w:lang w:val="en-US"/>
              </w:rPr>
              <w:t xml:space="preserve">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w:t>
            </w:r>
            <w:proofErr w:type="spellStart"/>
            <w:r w:rsidRPr="0040047F">
              <w:rPr>
                <w:sz w:val="28"/>
                <w:szCs w:val="28"/>
                <w:lang w:val="en-US"/>
              </w:rPr>
              <w:t>Hewton</w:t>
            </w:r>
            <w:proofErr w:type="spellEnd"/>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C0422D"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C0422D"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was  5____________in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C0422D"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C0422D"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C0422D"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 xml:space="preserve">●video games </w:t>
            </w:r>
            <w:proofErr w:type="spellStart"/>
            <w:r w:rsidRPr="0040047F">
              <w:rPr>
                <w:sz w:val="28"/>
                <w:szCs w:val="28"/>
                <w:lang w:val="en-US"/>
              </w:rPr>
              <w:t>archade</w:t>
            </w:r>
            <w:proofErr w:type="spellEnd"/>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 xml:space="preserve">10 Where can you catch a Number One Sightseeing </w:t>
      </w:r>
      <w:proofErr w:type="gramStart"/>
      <w:r>
        <w:rPr>
          <w:sz w:val="28"/>
          <w:szCs w:val="28"/>
          <w:lang w:val="en-US"/>
        </w:rPr>
        <w:t>Tour  from</w:t>
      </w:r>
      <w:proofErr w:type="gramEnd"/>
      <w:r>
        <w:rPr>
          <w:sz w:val="28"/>
          <w:szCs w:val="28"/>
          <w:lang w:val="en-US"/>
        </w:rPr>
        <w:t>?</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 xml:space="preserve">According to Dr </w:t>
      </w:r>
      <w:proofErr w:type="spellStart"/>
      <w:r w:rsidRPr="00C331D2">
        <w:rPr>
          <w:sz w:val="28"/>
          <w:szCs w:val="28"/>
          <w:lang w:val="en-US"/>
        </w:rPr>
        <w:t>Merrywhether</w:t>
      </w:r>
      <w:proofErr w:type="spellEnd"/>
      <w:r w:rsidRPr="00C331D2">
        <w:rPr>
          <w:sz w:val="28"/>
          <w:szCs w:val="28"/>
          <w:lang w:val="en-US"/>
        </w:rPr>
        <w:t>,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 xml:space="preserve">A </w:t>
      </w:r>
      <w:proofErr w:type="gramStart"/>
      <w:r>
        <w:rPr>
          <w:sz w:val="28"/>
          <w:szCs w:val="28"/>
          <w:lang w:val="en-US" w:eastAsia="en-US"/>
        </w:rPr>
        <w:t>historic sites</w:t>
      </w:r>
      <w:proofErr w:type="gramEnd"/>
      <w:r>
        <w:rPr>
          <w:sz w:val="28"/>
          <w:szCs w:val="28"/>
          <w:lang w:val="en-US" w:eastAsia="en-US"/>
        </w:rPr>
        <w:t xml:space="preserve">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 xml:space="preserve">Anita first felt the Matthews article was of value when she </w:t>
      </w:r>
      <w:proofErr w:type="spellStart"/>
      <w:r w:rsidRPr="00FB44E7">
        <w:rPr>
          <w:sz w:val="28"/>
          <w:szCs w:val="28"/>
          <w:lang w:val="en-US"/>
        </w:rPr>
        <w:t>realised</w:t>
      </w:r>
      <w:proofErr w:type="spellEnd"/>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r w:rsidRPr="00FB44E7">
        <w:rPr>
          <w:sz w:val="28"/>
          <w:szCs w:val="28"/>
          <w:lang w:val="en-US"/>
        </w:rPr>
        <w:t>A helping sportspeople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w:t>
      </w:r>
      <w:proofErr w:type="spellStart"/>
      <w:r w:rsidRPr="00FB44E7">
        <w:rPr>
          <w:sz w:val="28"/>
          <w:szCs w:val="28"/>
          <w:lang w:val="en-US"/>
        </w:rPr>
        <w:t>programmes</w:t>
      </w:r>
      <w:proofErr w:type="spellEnd"/>
      <w:r w:rsidRPr="00FB44E7">
        <w:rPr>
          <w:sz w:val="28"/>
          <w:szCs w:val="28"/>
          <w:lang w:val="en-US"/>
        </w:rPr>
        <w:t xml:space="preserve">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proofErr w:type="spellStart"/>
      <w:r>
        <w:rPr>
          <w:sz w:val="28"/>
          <w:szCs w:val="28"/>
          <w:lang w:val="en-US"/>
        </w:rPr>
        <w:t>practis</w:t>
      </w:r>
      <w:r w:rsidRPr="00FB44E7">
        <w:rPr>
          <w:sz w:val="28"/>
          <w:szCs w:val="28"/>
          <w:lang w:val="en-US"/>
        </w:rPr>
        <w:t>e</w:t>
      </w:r>
      <w:proofErr w:type="spellEnd"/>
      <w:r w:rsidRPr="00FB44E7">
        <w:rPr>
          <w:sz w:val="28"/>
          <w:szCs w:val="28"/>
          <w:lang w:val="en-US"/>
        </w:rPr>
        <w:t xml:space="preserv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 xml:space="preserve">A </w:t>
      </w:r>
      <w:proofErr w:type="gramStart"/>
      <w:r w:rsidRPr="00FB44E7">
        <w:rPr>
          <w:sz w:val="28"/>
          <w:szCs w:val="28"/>
          <w:lang w:val="en-US"/>
        </w:rPr>
        <w:t>apes</w:t>
      </w:r>
      <w:proofErr w:type="gramEnd"/>
      <w:r w:rsidRPr="00FB44E7">
        <w:rPr>
          <w:sz w:val="28"/>
          <w:szCs w:val="28"/>
          <w:lang w:val="en-US"/>
        </w:rPr>
        <w:t xml:space="preserve">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C0422D"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C0422D"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C0422D"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 xml:space="preserve">LET’S </w:t>
      </w:r>
      <w:proofErr w:type="gramStart"/>
      <w:r w:rsidR="00C31BD3" w:rsidRPr="00426A26">
        <w:rPr>
          <w:b/>
          <w:sz w:val="28"/>
          <w:szCs w:val="28"/>
          <w:lang w:val="en-US"/>
        </w:rPr>
        <w:t>GO  BATS</w:t>
      </w:r>
      <w:proofErr w:type="gramEnd"/>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 xml:space="preserve">Bats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w:t>
      </w:r>
      <w:proofErr w:type="spellStart"/>
      <w:r>
        <w:rPr>
          <w:sz w:val="28"/>
          <w:szCs w:val="28"/>
          <w:lang w:val="en-US"/>
        </w:rPr>
        <w:t>favoured</w:t>
      </w:r>
      <w:proofErr w:type="spellEnd"/>
      <w:r>
        <w:rPr>
          <w:sz w:val="28"/>
          <w:szCs w:val="28"/>
          <w:lang w:val="en-US"/>
        </w:rPr>
        <w:t xml:space="preserve"> bats that make a go of the night-hunting trade. It is probable that the natural trades go way back in the ancestry of all mammals. In the time when the dinosaurs dominated the daytime economy, our mammalian </w:t>
      </w:r>
      <w:proofErr w:type="gramStart"/>
      <w:r>
        <w:rPr>
          <w:sz w:val="28"/>
          <w:szCs w:val="28"/>
          <w:lang w:val="en-US"/>
        </w:rPr>
        <w:t>ancestors  probably</w:t>
      </w:r>
      <w:proofErr w:type="gramEnd"/>
      <w:r>
        <w:rPr>
          <w:sz w:val="28"/>
          <w:szCs w:val="28"/>
          <w:lang w:val="en-US"/>
        </w:rPr>
        <w:t xml:space="preserve">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w:t>
      </w:r>
      <w:proofErr w:type="gramStart"/>
      <w:r>
        <w:rPr>
          <w:sz w:val="28"/>
          <w:szCs w:val="28"/>
          <w:lang w:val="en-US"/>
        </w:rPr>
        <w:t>prey  in</w:t>
      </w:r>
      <w:proofErr w:type="gramEnd"/>
      <w:r>
        <w:rPr>
          <w:sz w:val="28"/>
          <w:szCs w:val="28"/>
          <w:lang w:val="en-US"/>
        </w:rPr>
        <w:t xml:space="preserve"> the absence of light. Bats are not the only creatures to face this difficulty today. Obviously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w:t>
      </w:r>
      <w:proofErr w:type="gramStart"/>
      <w:r>
        <w:rPr>
          <w:sz w:val="28"/>
          <w:szCs w:val="28"/>
          <w:lang w:val="en-US"/>
        </w:rPr>
        <w:t>Plenty  of</w:t>
      </w:r>
      <w:proofErr w:type="gramEnd"/>
      <w:r>
        <w:rPr>
          <w:sz w:val="28"/>
          <w:szCs w:val="28"/>
          <w:lang w:val="en-US"/>
        </w:rPr>
        <w:t xml:space="preserve">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w:t>
      </w:r>
      <w:proofErr w:type="gramStart"/>
      <w:r>
        <w:rPr>
          <w:sz w:val="28"/>
          <w:szCs w:val="28"/>
          <w:lang w:val="en-US"/>
        </w:rPr>
        <w:t>consume  a</w:t>
      </w:r>
      <w:proofErr w:type="gramEnd"/>
      <w:r>
        <w:rPr>
          <w:sz w:val="28"/>
          <w:szCs w:val="28"/>
          <w:lang w:val="en-US"/>
        </w:rPr>
        <w:t xml:space="preserve">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w:t>
      </w:r>
      <w:proofErr w:type="gramStart"/>
      <w:r>
        <w:rPr>
          <w:sz w:val="28"/>
          <w:szCs w:val="28"/>
          <w:lang w:val="en-US"/>
        </w:rPr>
        <w:t>the  energy</w:t>
      </w:r>
      <w:proofErr w:type="gramEnd"/>
      <w:r>
        <w:rPr>
          <w:sz w:val="28"/>
          <w:szCs w:val="28"/>
          <w:lang w:val="en-US"/>
        </w:rPr>
        <w:t xml:space="preserve">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w:t>
      </w:r>
      <w:proofErr w:type="gramStart"/>
      <w:r>
        <w:rPr>
          <w:sz w:val="28"/>
          <w:szCs w:val="28"/>
          <w:lang w:val="en-US"/>
        </w:rPr>
        <w:t>the  sea</w:t>
      </w:r>
      <w:proofErr w:type="gramEnd"/>
      <w:r>
        <w:rPr>
          <w:sz w:val="28"/>
          <w:szCs w:val="28"/>
          <w:lang w:val="en-US"/>
        </w:rPr>
        <w:t xml:space="preserve">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 xml:space="preserve">Which </w:t>
      </w:r>
      <w:proofErr w:type="gramStart"/>
      <w:r w:rsidR="00C31BD3">
        <w:rPr>
          <w:sz w:val="28"/>
          <w:szCs w:val="28"/>
          <w:lang w:val="en-US"/>
        </w:rPr>
        <w:t>paragraph  has</w:t>
      </w:r>
      <w:proofErr w:type="gramEnd"/>
      <w:r w:rsidR="00C31BD3">
        <w:rPr>
          <w:sz w:val="28"/>
          <w:szCs w:val="28"/>
          <w:lang w:val="en-US"/>
        </w:rPr>
        <w:t xml:space="preserve">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 xml:space="preserve">5 early military </w:t>
      </w:r>
      <w:proofErr w:type="gramStart"/>
      <w:r>
        <w:rPr>
          <w:sz w:val="28"/>
          <w:szCs w:val="28"/>
          <w:lang w:val="en-US"/>
        </w:rPr>
        <w:t>uses  of</w:t>
      </w:r>
      <w:proofErr w:type="gramEnd"/>
      <w:r>
        <w:rPr>
          <w:sz w:val="28"/>
          <w:szCs w:val="28"/>
          <w:lang w:val="en-US"/>
        </w:rPr>
        <w:t xml:space="preserve">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w:t>
      </w:r>
      <w:proofErr w:type="gramStart"/>
      <w:r>
        <w:rPr>
          <w:sz w:val="28"/>
          <w:szCs w:val="28"/>
          <w:lang w:val="en-US"/>
        </w:rPr>
        <w:t xml:space="preserve">perceiving  </w:t>
      </w:r>
      <w:r w:rsidR="00620915">
        <w:rPr>
          <w:sz w:val="28"/>
          <w:szCs w:val="28"/>
          <w:lang w:val="en-US"/>
        </w:rPr>
        <w:t>2</w:t>
      </w:r>
      <w:proofErr w:type="gramEnd"/>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w:t>
      </w:r>
      <w:proofErr w:type="gramStart"/>
      <w:r>
        <w:rPr>
          <w:sz w:val="28"/>
          <w:szCs w:val="28"/>
          <w:lang w:val="en-US"/>
        </w:rPr>
        <w:t>_  of</w:t>
      </w:r>
      <w:proofErr w:type="gramEnd"/>
      <w:r>
        <w:rPr>
          <w:sz w:val="28"/>
          <w:szCs w:val="28"/>
          <w:lang w:val="en-US"/>
        </w:rPr>
        <w:t xml:space="preserve">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w:t>
      </w:r>
      <w:proofErr w:type="gramStart"/>
      <w:r w:rsidR="00C31BD3">
        <w:rPr>
          <w:sz w:val="28"/>
          <w:szCs w:val="28"/>
          <w:lang w:val="en-US"/>
        </w:rPr>
        <w:t>_ .</w:t>
      </w:r>
      <w:proofErr w:type="gramEnd"/>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w:t>
      </w:r>
      <w:proofErr w:type="gramStart"/>
      <w:r w:rsidR="00C31BD3">
        <w:rPr>
          <w:sz w:val="28"/>
          <w:szCs w:val="28"/>
          <w:lang w:val="en-US"/>
        </w:rPr>
        <w:t>’  was</w:t>
      </w:r>
      <w:proofErr w:type="gramEnd"/>
      <w:r w:rsidR="00C31BD3">
        <w:rPr>
          <w:sz w:val="28"/>
          <w:szCs w:val="28"/>
          <w:lang w:val="en-US"/>
        </w:rPr>
        <w:t xml:space="preserve">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 xml:space="preserve">f human </w:t>
      </w:r>
      <w:proofErr w:type="spellStart"/>
      <w:r>
        <w:rPr>
          <w:sz w:val="28"/>
          <w:szCs w:val="28"/>
          <w:lang w:val="en-US"/>
        </w:rPr>
        <w:t>civilis</w:t>
      </w:r>
      <w:r w:rsidRPr="00D31261">
        <w:rPr>
          <w:sz w:val="28"/>
          <w:szCs w:val="28"/>
          <w:lang w:val="en-US"/>
        </w:rPr>
        <w:t>ation</w:t>
      </w:r>
      <w:proofErr w:type="spellEnd"/>
      <w:r w:rsidRPr="00D31261">
        <w:rPr>
          <w:sz w:val="28"/>
          <w:szCs w:val="28"/>
          <w:lang w:val="en-US"/>
        </w:rPr>
        <w:t xml:space="preserve">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w:t>
      </w:r>
      <w:proofErr w:type="gramStart"/>
      <w:r>
        <w:rPr>
          <w:sz w:val="28"/>
          <w:szCs w:val="28"/>
          <w:lang w:val="en-US"/>
        </w:rPr>
        <w:t>side  to</w:t>
      </w:r>
      <w:proofErr w:type="gramEnd"/>
      <w:r>
        <w:rPr>
          <w:sz w:val="28"/>
          <w:szCs w:val="28"/>
          <w:lang w:val="en-US"/>
        </w:rPr>
        <w:t xml:space="preserve">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w:t>
      </w:r>
      <w:proofErr w:type="gramStart"/>
      <w:r>
        <w:rPr>
          <w:sz w:val="28"/>
          <w:szCs w:val="28"/>
          <w:lang w:val="en-US"/>
        </w:rPr>
        <w:t xml:space="preserve">beyond  </w:t>
      </w:r>
      <w:proofErr w:type="spellStart"/>
      <w:r>
        <w:rPr>
          <w:sz w:val="28"/>
          <w:szCs w:val="28"/>
          <w:lang w:val="en-US"/>
        </w:rPr>
        <w:t>jeopardising</w:t>
      </w:r>
      <w:proofErr w:type="spellEnd"/>
      <w:proofErr w:type="gram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w:t>
      </w:r>
      <w:proofErr w:type="gramStart"/>
      <w:r>
        <w:rPr>
          <w:sz w:val="28"/>
          <w:szCs w:val="28"/>
          <w:lang w:val="en-US"/>
        </w:rPr>
        <w:t>planners  think</w:t>
      </w:r>
      <w:proofErr w:type="gramEnd"/>
      <w:r>
        <w:rPr>
          <w:sz w:val="28"/>
          <w:szCs w:val="28"/>
          <w:lang w:val="en-US"/>
        </w:rPr>
        <w:t xml:space="preserve">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w:t>
      </w:r>
      <w:proofErr w:type="spellStart"/>
      <w:r>
        <w:rPr>
          <w:sz w:val="28"/>
          <w:szCs w:val="28"/>
          <w:lang w:val="en-US"/>
        </w:rPr>
        <w:t>organisations</w:t>
      </w:r>
      <w:proofErr w:type="spellEnd"/>
      <w:r>
        <w:rPr>
          <w:sz w:val="28"/>
          <w:szCs w:val="28"/>
          <w:lang w:val="en-US"/>
        </w:rPr>
        <w:t xml:space="preserve">.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C0422D"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r w:rsidRPr="00FE2EA1">
              <w:rPr>
                <w:b/>
                <w:sz w:val="28"/>
                <w:szCs w:val="28"/>
                <w:lang w:val="en-US"/>
              </w:rPr>
              <w:t xml:space="preserve">i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An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The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The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The need to raise </w:t>
            </w:r>
            <w:proofErr w:type="spellStart"/>
            <w:r>
              <w:rPr>
                <w:sz w:val="28"/>
                <w:szCs w:val="28"/>
                <w:lang w:val="en-US"/>
              </w:rPr>
              <w:t>standarts</w:t>
            </w:r>
            <w:proofErr w:type="spellEnd"/>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C0422D"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Paragraph  </w:t>
            </w:r>
            <w:r w:rsidRPr="00C957E5">
              <w:rPr>
                <w:b/>
                <w:sz w:val="28"/>
                <w:szCs w:val="28"/>
                <w:lang w:val="en-US"/>
              </w:rPr>
              <w:t xml:space="preserve">B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w:t>
      </w:r>
      <w:proofErr w:type="spellStart"/>
      <w:r>
        <w:rPr>
          <w:sz w:val="28"/>
          <w:szCs w:val="28"/>
          <w:lang w:val="en-US"/>
        </w:rPr>
        <w:t>Lozanov</w:t>
      </w:r>
      <w:proofErr w:type="spellEnd"/>
      <w:r>
        <w:rPr>
          <w:sz w:val="28"/>
          <w:szCs w:val="28"/>
          <w:lang w:val="en-US"/>
        </w:rPr>
        <w:t xml:space="preserve">,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Lozanov’s</w:t>
      </w:r>
      <w:proofErr w:type="spellEnd"/>
      <w:r>
        <w:rPr>
          <w:sz w:val="28"/>
          <w:szCs w:val="28"/>
          <w:lang w:val="en-US"/>
        </w:rPr>
        <w:t xml:space="preserve">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spellStart"/>
      <w:proofErr w:type="gramStart"/>
      <w:r>
        <w:rPr>
          <w:sz w:val="28"/>
          <w:szCs w:val="28"/>
          <w:lang w:val="en-US"/>
        </w:rPr>
        <w:t>colour</w:t>
      </w:r>
      <w:proofErr w:type="spellEnd"/>
      <w:r>
        <w:rPr>
          <w:sz w:val="28"/>
          <w:szCs w:val="28"/>
          <w:lang w:val="en-US"/>
        </w:rPr>
        <w:t>,  the</w:t>
      </w:r>
      <w:proofErr w:type="gramEnd"/>
      <w:r>
        <w:rPr>
          <w:sz w:val="28"/>
          <w:szCs w:val="28"/>
          <w:lang w:val="en-US"/>
        </w:rPr>
        <w:t xml:space="preserv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spellStart"/>
      <w:proofErr w:type="gramStart"/>
      <w:r>
        <w:rPr>
          <w:sz w:val="28"/>
          <w:szCs w:val="28"/>
          <w:lang w:val="en-US"/>
        </w:rPr>
        <w:t>memorise</w:t>
      </w:r>
      <w:proofErr w:type="spellEnd"/>
      <w:r>
        <w:rPr>
          <w:sz w:val="28"/>
          <w:szCs w:val="28"/>
          <w:lang w:val="en-US"/>
        </w:rPr>
        <w:t>,  tensing</w:t>
      </w:r>
      <w:proofErr w:type="gramEnd"/>
      <w:r>
        <w:rPr>
          <w:sz w:val="28"/>
          <w:szCs w:val="28"/>
          <w:lang w:val="en-US"/>
        </w:rPr>
        <w:t xml:space="preserve"> muscles, including fatigue), but it also simply reflects the way the brain functions. </w:t>
      </w:r>
      <w:proofErr w:type="spellStart"/>
      <w:r>
        <w:rPr>
          <w:sz w:val="28"/>
          <w:szCs w:val="28"/>
          <w:lang w:val="en-US"/>
        </w:rPr>
        <w:t>Lozanov</w:t>
      </w:r>
      <w:proofErr w:type="spellEnd"/>
      <w:r>
        <w:rPr>
          <w:sz w:val="28"/>
          <w:szCs w:val="28"/>
          <w:lang w:val="en-US"/>
        </w:rPr>
        <w:t xml:space="preserve"> therefore made indirect instruction (suggestion) central to his teaching system. In suggestopedia, as he called this method, consciousness is shifted away from the curriculum to focus on something peripheral. The curriculum then becomes peripheral is dealt with </w:t>
      </w:r>
      <w:proofErr w:type="spellStart"/>
      <w:r>
        <w:rPr>
          <w:sz w:val="28"/>
          <w:szCs w:val="28"/>
          <w:lang w:val="en-US"/>
        </w:rPr>
        <w:t>with</w:t>
      </w:r>
      <w:proofErr w:type="spellEnd"/>
      <w:r>
        <w:rPr>
          <w:sz w:val="28"/>
          <w:szCs w:val="28"/>
          <w:lang w:val="en-US"/>
        </w:rPr>
        <w:t xml:space="preserve">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The </w:t>
      </w:r>
      <w:proofErr w:type="spellStart"/>
      <w:r>
        <w:rPr>
          <w:sz w:val="28"/>
          <w:szCs w:val="28"/>
          <w:lang w:val="en-US"/>
        </w:rPr>
        <w:t>suggestopedic</w:t>
      </w:r>
      <w:proofErr w:type="spellEnd"/>
      <w:r>
        <w:rPr>
          <w:sz w:val="28"/>
          <w:szCs w:val="28"/>
          <w:lang w:val="en-US"/>
        </w:rPr>
        <w:t xml:space="preserve">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   (Bach, Corelli, Handel) while the teacher reads the text in a normal speaking voice. During this time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w:t>
      </w:r>
      <w:proofErr w:type="gramStart"/>
      <w:r>
        <w:rPr>
          <w:sz w:val="28"/>
          <w:szCs w:val="28"/>
          <w:lang w:val="en-US"/>
        </w:rPr>
        <w:t>two past</w:t>
      </w:r>
      <w:proofErr w:type="gramEnd"/>
      <w:r>
        <w:rPr>
          <w:sz w:val="28"/>
          <w:szCs w:val="28"/>
          <w:lang w:val="en-US"/>
        </w:rPr>
        <w:t xml:space="preserve"> session, there is the follow up class at which the students are stimulated to recall the material presented. Once again the approach is indirect. The students do not focus their attention on trying o remember the vocabulary, but focus on using the language to communicate (e.g. through games or improvised </w:t>
      </w:r>
      <w:proofErr w:type="spellStart"/>
      <w:r>
        <w:rPr>
          <w:sz w:val="28"/>
          <w:szCs w:val="28"/>
          <w:lang w:val="en-US"/>
        </w:rPr>
        <w:t>dramatisations</w:t>
      </w:r>
      <w:proofErr w:type="spellEnd"/>
      <w:r>
        <w:rPr>
          <w:sz w:val="28"/>
          <w:szCs w:val="28"/>
          <w:lang w:val="en-US"/>
        </w:rPr>
        <w:t xml:space="preserve">). Such methods are not unusual in language teaching. What is distinctive in the </w:t>
      </w:r>
      <w:proofErr w:type="spellStart"/>
      <w:r>
        <w:rPr>
          <w:sz w:val="28"/>
          <w:szCs w:val="28"/>
          <w:lang w:val="en-US"/>
        </w:rPr>
        <w:t>suggestopedic</w:t>
      </w:r>
      <w:proofErr w:type="spellEnd"/>
      <w:r>
        <w:rPr>
          <w:sz w:val="28"/>
          <w:szCs w:val="28"/>
          <w:lang w:val="en-US"/>
        </w:rPr>
        <w:t xml:space="preserve">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 xml:space="preserve">students to apply what they have learned </w:t>
      </w:r>
      <w:proofErr w:type="spellStart"/>
      <w:r>
        <w:rPr>
          <w:sz w:val="28"/>
          <w:szCs w:val="28"/>
          <w:lang w:val="en-US"/>
        </w:rPr>
        <w:t>paraconsciously</w:t>
      </w:r>
      <w:proofErr w:type="spellEnd"/>
      <w:r>
        <w:rPr>
          <w:sz w:val="28"/>
          <w:szCs w:val="28"/>
          <w:lang w:val="en-US"/>
        </w:rPr>
        <w:t xml:space="preserve">, and in doing so to make it easily accessible to consciousness.  Another difference from conventional teaching is the evidence that the students can regularly learn 1000 new words of a foreign language during a </w:t>
      </w:r>
      <w:proofErr w:type="spellStart"/>
      <w:r>
        <w:rPr>
          <w:sz w:val="28"/>
          <w:szCs w:val="28"/>
          <w:lang w:val="en-US"/>
        </w:rPr>
        <w:t>suggestopedic</w:t>
      </w:r>
      <w:proofErr w:type="spellEnd"/>
      <w:r>
        <w:rPr>
          <w:sz w:val="28"/>
          <w:szCs w:val="28"/>
          <w:lang w:val="en-US"/>
        </w:rPr>
        <w:t xml:space="preserve">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w:t>
      </w:r>
      <w:proofErr w:type="spellEnd"/>
      <w:r>
        <w:rPr>
          <w:sz w:val="28"/>
          <w:szCs w:val="28"/>
          <w:lang w:val="en-US"/>
        </w:rPr>
        <w:t xml:space="preserve"> experimented with teaching by direct suggestion during sleep, hypnosis and trance </w:t>
      </w:r>
      <w:proofErr w:type="gramStart"/>
      <w:r>
        <w:rPr>
          <w:sz w:val="28"/>
          <w:szCs w:val="28"/>
          <w:lang w:val="en-US"/>
        </w:rPr>
        <w:t>state ,</w:t>
      </w:r>
      <w:proofErr w:type="gramEnd"/>
      <w:r>
        <w:rPr>
          <w:sz w:val="28"/>
          <w:szCs w:val="28"/>
          <w:lang w:val="en-US"/>
        </w:rPr>
        <w:t xml:space="preserve"> but found such procedures unnecessary. Hypnosis, yoga, Silva mid-control, religious ceremonies and faith healing are all associated with successful suggestion, but none of their techniques seem to be essential to it. Such rituals may be seen as placebos. </w:t>
      </w:r>
      <w:proofErr w:type="spellStart"/>
      <w:r>
        <w:rPr>
          <w:sz w:val="28"/>
          <w:szCs w:val="28"/>
          <w:lang w:val="en-US"/>
        </w:rPr>
        <w:t>Lozanov</w:t>
      </w:r>
      <w:proofErr w:type="spellEnd"/>
      <w:r>
        <w:rPr>
          <w:sz w:val="28"/>
          <w:szCs w:val="28"/>
          <w:lang w:val="en-US"/>
        </w:rPr>
        <w:t xml:space="preserve">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w:t>
      </w:r>
      <w:proofErr w:type="spellStart"/>
      <w:r>
        <w:rPr>
          <w:sz w:val="28"/>
          <w:szCs w:val="28"/>
          <w:lang w:val="en-US"/>
        </w:rPr>
        <w:t>Lozanov</w:t>
      </w:r>
      <w:proofErr w:type="spellEnd"/>
      <w:r>
        <w:rPr>
          <w:sz w:val="28"/>
          <w:szCs w:val="28"/>
          <w:lang w:val="en-US"/>
        </w:rPr>
        <w:t xml:space="preserve"> is categoric in insisting that the </w:t>
      </w:r>
      <w:proofErr w:type="spellStart"/>
      <w:r>
        <w:rPr>
          <w:sz w:val="28"/>
          <w:szCs w:val="28"/>
          <w:lang w:val="en-US"/>
        </w:rPr>
        <w:t>suggestopedic</w:t>
      </w:r>
      <w:proofErr w:type="spellEnd"/>
      <w:r>
        <w:rPr>
          <w:sz w:val="28"/>
          <w:szCs w:val="28"/>
          <w:lang w:val="en-US"/>
        </w:rPr>
        <w:t xml:space="preserve"> session be conducted exactly in the manner designated, by trained and accredited </w:t>
      </w:r>
      <w:proofErr w:type="spellStart"/>
      <w:r>
        <w:rPr>
          <w:sz w:val="28"/>
          <w:szCs w:val="28"/>
          <w:lang w:val="en-US"/>
        </w:rPr>
        <w:t>suggestopedic</w:t>
      </w:r>
      <w:proofErr w:type="spellEnd"/>
      <w:r>
        <w:rPr>
          <w:sz w:val="28"/>
          <w:szCs w:val="28"/>
          <w:lang w:val="en-US"/>
        </w:rPr>
        <w:t xml:space="preserve">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w:t>
      </w:r>
      <w:proofErr w:type="gramStart"/>
      <w:r>
        <w:rPr>
          <w:sz w:val="28"/>
          <w:szCs w:val="28"/>
          <w:lang w:val="en-US"/>
        </w:rPr>
        <w:t>teacher</w:t>
      </w:r>
      <w:proofErr w:type="gramEnd"/>
      <w:r>
        <w:rPr>
          <w:sz w:val="28"/>
          <w:szCs w:val="28"/>
          <w:lang w:val="en-US"/>
        </w:rPr>
        <w:t xml:space="preserve"> are able to emulate the spectacular results of </w:t>
      </w:r>
      <w:proofErr w:type="spellStart"/>
      <w:r>
        <w:rPr>
          <w:sz w:val="28"/>
          <w:szCs w:val="28"/>
          <w:lang w:val="en-US"/>
        </w:rPr>
        <w:t>Lozanov</w:t>
      </w:r>
      <w:proofErr w:type="spellEnd"/>
      <w:r>
        <w:rPr>
          <w:sz w:val="28"/>
          <w:szCs w:val="28"/>
          <w:lang w:val="en-US"/>
        </w:rPr>
        <w:t xml:space="preserve"> and his associates. We can, </w:t>
      </w:r>
      <w:proofErr w:type="gramStart"/>
      <w:r>
        <w:rPr>
          <w:sz w:val="28"/>
          <w:szCs w:val="28"/>
          <w:lang w:val="en-US"/>
        </w:rPr>
        <w:t>perhaps,  attribute</w:t>
      </w:r>
      <w:proofErr w:type="gramEnd"/>
      <w:r>
        <w:rPr>
          <w:sz w:val="28"/>
          <w:szCs w:val="28"/>
          <w:lang w:val="en-US"/>
        </w:rPr>
        <w:t xml:space="preserv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w:t>
      </w:r>
      <w:proofErr w:type="gramStart"/>
      <w:r>
        <w:rPr>
          <w:sz w:val="28"/>
          <w:szCs w:val="28"/>
          <w:lang w:val="en-US"/>
        </w:rPr>
        <w:t>believe  is</w:t>
      </w:r>
      <w:proofErr w:type="gramEnd"/>
      <w:r>
        <w:rPr>
          <w:sz w:val="28"/>
          <w:szCs w:val="28"/>
          <w:lang w:val="en-US"/>
        </w:rPr>
        <w:t xml:space="preserve">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w:t>
      </w:r>
      <w:proofErr w:type="spellStart"/>
      <w:r>
        <w:rPr>
          <w:sz w:val="28"/>
          <w:szCs w:val="28"/>
          <w:lang w:val="en-US"/>
        </w:rPr>
        <w:t>Lozanov’s</w:t>
      </w:r>
      <w:proofErr w:type="spellEnd"/>
      <w:r>
        <w:rPr>
          <w:sz w:val="28"/>
          <w:szCs w:val="28"/>
          <w:lang w:val="en-US"/>
        </w:rPr>
        <w:t xml:space="preserve">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4 </w:t>
      </w:r>
      <w:proofErr w:type="spellStart"/>
      <w:r>
        <w:rPr>
          <w:sz w:val="28"/>
          <w:szCs w:val="28"/>
          <w:lang w:val="en-US"/>
        </w:rPr>
        <w:t>Lozanov</w:t>
      </w:r>
      <w:proofErr w:type="spellEnd"/>
      <w:r>
        <w:rPr>
          <w:sz w:val="28"/>
          <w:szCs w:val="28"/>
          <w:lang w:val="en-US"/>
        </w:rPr>
        <w:t xml:space="preserve">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proofErr w:type="spellStart"/>
      <w:r>
        <w:rPr>
          <w:sz w:val="28"/>
          <w:szCs w:val="28"/>
          <w:lang w:val="en-US"/>
        </w:rPr>
        <w:t>memorise</w:t>
      </w:r>
      <w:proofErr w:type="spellEnd"/>
      <w:r>
        <w:rPr>
          <w:sz w:val="28"/>
          <w:szCs w:val="28"/>
          <w:lang w:val="en-US"/>
        </w:rPr>
        <w:t xml:space="preserv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w:t>
      </w:r>
      <w:proofErr w:type="spellStart"/>
      <w:r w:rsidR="00C31BD3" w:rsidRPr="00620915">
        <w:rPr>
          <w:rFonts w:ascii="Times New Roman" w:hAnsi="Times New Roman" w:cs="Times New Roman"/>
          <w:sz w:val="28"/>
          <w:szCs w:val="28"/>
        </w:rPr>
        <w:t>suggestopedic</w:t>
      </w:r>
      <w:proofErr w:type="spellEnd"/>
      <w:r w:rsidR="00C31BD3" w:rsidRPr="00620915">
        <w:rPr>
          <w:rFonts w:ascii="Times New Roman" w:hAnsi="Times New Roman" w:cs="Times New Roman"/>
          <w:sz w:val="28"/>
          <w:szCs w:val="28"/>
        </w:rPr>
        <w:t xml:space="preserve">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w:t>
      </w:r>
      <w:proofErr w:type="spellStart"/>
      <w:r w:rsidR="00C31BD3" w:rsidRPr="00620915">
        <w:rPr>
          <w:rFonts w:ascii="Times New Roman" w:hAnsi="Times New Roman" w:cs="Times New Roman"/>
          <w:sz w:val="28"/>
          <w:szCs w:val="28"/>
        </w:rPr>
        <w:t>suggestipedia</w:t>
      </w:r>
      <w:proofErr w:type="spellEnd"/>
      <w:r w:rsidR="00C31BD3" w:rsidRPr="00620915">
        <w:rPr>
          <w:rFonts w:ascii="Times New Roman" w:hAnsi="Times New Roman" w:cs="Times New Roman"/>
          <w:sz w:val="28"/>
          <w:szCs w:val="28"/>
        </w:rPr>
        <w:t xml:space="preserve">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w:t>
      </w:r>
      <w:proofErr w:type="spellStart"/>
      <w:r>
        <w:rPr>
          <w:sz w:val="28"/>
          <w:szCs w:val="28"/>
          <w:lang w:val="en-US"/>
        </w:rPr>
        <w:t>Lozanov</w:t>
      </w:r>
      <w:proofErr w:type="spellEnd"/>
      <w:r>
        <w:rPr>
          <w:sz w:val="28"/>
          <w:szCs w:val="28"/>
          <w:lang w:val="en-US"/>
        </w:rPr>
        <w:t xml:space="preserve"> admits that a certain amount of </w:t>
      </w:r>
      <w:r w:rsidR="00620915">
        <w:rPr>
          <w:sz w:val="28"/>
          <w:szCs w:val="28"/>
          <w:lang w:val="en-US"/>
        </w:rPr>
        <w:t>1</w:t>
      </w:r>
      <w:r>
        <w:rPr>
          <w:sz w:val="28"/>
          <w:szCs w:val="28"/>
          <w:lang w:val="en-US"/>
        </w:rPr>
        <w:t xml:space="preserve"> __________</w:t>
      </w:r>
      <w:proofErr w:type="gramStart"/>
      <w:r>
        <w:rPr>
          <w:sz w:val="28"/>
          <w:szCs w:val="28"/>
          <w:lang w:val="en-US"/>
        </w:rPr>
        <w:t>_  is</w:t>
      </w:r>
      <w:proofErr w:type="gramEnd"/>
      <w:r>
        <w:rPr>
          <w:sz w:val="28"/>
          <w:szCs w:val="28"/>
          <w:lang w:val="en-US"/>
        </w:rPr>
        <w:t xml:space="preserve">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w:t>
      </w:r>
      <w:proofErr w:type="spellStart"/>
      <w:r>
        <w:rPr>
          <w:sz w:val="28"/>
          <w:szCs w:val="28"/>
          <w:lang w:val="en-US"/>
        </w:rPr>
        <w:t>Lozanov’s</w:t>
      </w:r>
      <w:proofErr w:type="spellEnd"/>
      <w:r>
        <w:rPr>
          <w:sz w:val="28"/>
          <w:szCs w:val="28"/>
          <w:lang w:val="en-US"/>
        </w:rPr>
        <w:t xml:space="preserve">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 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w:t>
      </w:r>
      <w:proofErr w:type="spellStart"/>
      <w:r w:rsidRPr="00C03CB1">
        <w:rPr>
          <w:color w:val="000000"/>
          <w:sz w:val="28"/>
          <w:szCs w:val="28"/>
          <w:lang w:val="en-US"/>
        </w:rPr>
        <w:t>storeys</w:t>
      </w:r>
      <w:proofErr w:type="spellEnd"/>
      <w:r w:rsidRPr="00C03CB1">
        <w:rPr>
          <w:color w:val="000000"/>
          <w:sz w:val="28"/>
          <w:szCs w:val="28"/>
          <w:lang w:val="en-US"/>
        </w:rPr>
        <w:t xml:space="preserve">,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thought so. But the answer is not so simple because the startling thing is that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proofErr w:type="spellStart"/>
      <w:r w:rsidRPr="00C03CB1">
        <w:rPr>
          <w:rStyle w:val="a5"/>
          <w:rFonts w:eastAsiaTheme="minorHAnsi"/>
          <w:sz w:val="28"/>
          <w:szCs w:val="28"/>
        </w:rPr>
        <w:t>shinbashira's</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 table' in his laboratory. In short, the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fro independent of one another. Viewed from the side, the pagoda seemed to be doing a snake dance - with each consecutive floor moving in the 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 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C0422D"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proofErr w:type="spellStart"/>
      <w:r w:rsidR="00C31BD3" w:rsidRPr="00C03CB1">
        <w:rPr>
          <w:rStyle w:val="a5"/>
          <w:rFonts w:eastAsiaTheme="minorHAnsi"/>
          <w:sz w:val="28"/>
          <w:szCs w:val="28"/>
        </w:rPr>
        <w:t>shinbashira</w:t>
      </w:r>
      <w:proofErr w:type="spellEnd"/>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bears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w:t>
      </w:r>
      <w:proofErr w:type="spellStart"/>
      <w:r w:rsidR="00C31BD3" w:rsidRPr="00C03CB1">
        <w:rPr>
          <w:sz w:val="28"/>
          <w:szCs w:val="28"/>
          <w:lang w:val="en-US"/>
        </w:rPr>
        <w:t>storeys</w:t>
      </w:r>
      <w:proofErr w:type="spellEnd"/>
      <w:r w:rsidR="00C31BD3" w:rsidRPr="00C03CB1">
        <w:rPr>
          <w:sz w:val="28"/>
          <w:szCs w:val="28"/>
          <w:lang w:val="en-US"/>
        </w:rPr>
        <w:t xml:space="preserve">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w:t>
      </w:r>
      <w:proofErr w:type="spellStart"/>
      <w:r w:rsidRPr="00B43554">
        <w:rPr>
          <w:rFonts w:ascii="Times New Roman" w:hAnsi="Times New Roman" w:cs="Times New Roman"/>
          <w:sz w:val="28"/>
          <w:szCs w:val="28"/>
        </w:rPr>
        <w:t>mechanisation</w:t>
      </w:r>
      <w:proofErr w:type="spellEnd"/>
      <w:r w:rsidRPr="00B43554">
        <w:rPr>
          <w:rFonts w:ascii="Times New Roman" w:hAnsi="Times New Roman" w:cs="Times New Roman"/>
          <w:sz w:val="28"/>
          <w:szCs w:val="28"/>
        </w:rPr>
        <w:t xml:space="preserve">, then mass use of chemical </w:t>
      </w:r>
      <w:proofErr w:type="spellStart"/>
      <w:r w:rsidRPr="00B43554">
        <w:rPr>
          <w:rFonts w:ascii="Times New Roman" w:hAnsi="Times New Roman" w:cs="Times New Roman"/>
          <w:sz w:val="28"/>
          <w:szCs w:val="28"/>
        </w:rPr>
        <w:t>fertilisers</w:t>
      </w:r>
      <w:proofErr w:type="spellEnd"/>
      <w:r w:rsidRPr="00B43554">
        <w:rPr>
          <w:rFonts w:ascii="Times New Roman" w:hAnsi="Times New Roman" w:cs="Times New Roman"/>
          <w:sz w:val="28"/>
          <w:szCs w:val="28"/>
        </w:rPr>
        <w:t xml:space="preserve">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w:t>
      </w:r>
      <w:proofErr w:type="spellStart"/>
      <w:r w:rsidRPr="00B43554">
        <w:rPr>
          <w:rFonts w:ascii="Times New Roman" w:hAnsi="Times New Roman" w:cs="Times New Roman"/>
          <w:sz w:val="28"/>
          <w:szCs w:val="28"/>
        </w:rPr>
        <w:t>faecal</w:t>
      </w:r>
      <w:proofErr w:type="spellEnd"/>
      <w:r w:rsidRPr="00B43554">
        <w:rPr>
          <w:rFonts w:ascii="Times New Roman" w:hAnsi="Times New Roman" w:cs="Times New Roman"/>
          <w:sz w:val="28"/>
          <w:szCs w:val="28"/>
        </w:rPr>
        <w:t xml:space="preserve"> filth of salmon farming has driven wild salmon from many of the sea lochs and rivers of Scotland. Natural soil fertility is dropping in many areas because of continuous industrial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and pesticide use, while the growth of algae is increasing in lakes because of the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spellStart"/>
      <w:r w:rsidRPr="00B43554">
        <w:rPr>
          <w:rFonts w:ascii="Times New Roman" w:hAnsi="Times New Roman" w:cs="Times New Roman"/>
          <w:sz w:val="28"/>
          <w:szCs w:val="28"/>
        </w:rPr>
        <w:t>a‘Greener</w:t>
      </w:r>
      <w:proofErr w:type="spellEnd"/>
      <w:r w:rsidRPr="00B43554">
        <w:rPr>
          <w:rFonts w:ascii="Times New Roman" w:hAnsi="Times New Roman" w:cs="Times New Roman"/>
          <w:sz w:val="28"/>
          <w:szCs w:val="28"/>
        </w:rPr>
        <w:t xml:space="preserve">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 xml:space="preserve">The financial costs of environmental damage are widely </w:t>
      </w:r>
      <w:proofErr w:type="spellStart"/>
      <w:r w:rsidR="00C31BD3" w:rsidRPr="00B43554">
        <w:rPr>
          <w:rFonts w:ascii="Times New Roman" w:hAnsi="Times New Roman" w:cs="Times New Roman"/>
          <w:sz w:val="28"/>
          <w:szCs w:val="28"/>
        </w:rPr>
        <w:t>recognised</w:t>
      </w:r>
      <w:proofErr w:type="spellEnd"/>
      <w:r w:rsidR="00C31BD3" w:rsidRPr="00B43554">
        <w:rPr>
          <w:rFonts w:ascii="Times New Roman" w:hAnsi="Times New Roman" w:cs="Times New Roman"/>
          <w:sz w:val="28"/>
          <w:szCs w:val="28"/>
        </w:rPr>
        <w:t>.</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are higher than most people </w:t>
      </w:r>
      <w:proofErr w:type="spellStart"/>
      <w:r w:rsidRPr="00070311">
        <w:rPr>
          <w:rFonts w:ascii="Times New Roman" w:hAnsi="Times New Roman" w:cs="Times New Roman"/>
          <w:color w:val="auto"/>
          <w:sz w:val="28"/>
          <w:szCs w:val="28"/>
        </w:rPr>
        <w:t>realise</w:t>
      </w:r>
      <w:proofErr w:type="spellEnd"/>
      <w:r w:rsidRPr="00070311">
        <w:rPr>
          <w:rFonts w:ascii="Times New Roman" w:hAnsi="Times New Roman" w:cs="Times New Roman"/>
          <w:color w:val="auto"/>
          <w:sz w:val="28"/>
          <w:szCs w:val="28"/>
        </w:rPr>
        <w:t xml:space="preserv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 xml:space="preserve">MAKETE </w:t>
      </w:r>
      <w:proofErr w:type="gramStart"/>
      <w:r w:rsidR="00C31BD3">
        <w:rPr>
          <w:rFonts w:ascii="Times New Roman" w:hAnsi="Times New Roman" w:cs="Times New Roman"/>
          <w:b/>
          <w:sz w:val="28"/>
          <w:szCs w:val="28"/>
        </w:rPr>
        <w:t>INTEGRATED  RURAL</w:t>
      </w:r>
      <w:proofErr w:type="gramEnd"/>
      <w:r w:rsidR="00C31BD3">
        <w:rPr>
          <w:rFonts w:ascii="Times New Roman" w:hAnsi="Times New Roman" w:cs="Times New Roman"/>
          <w:b/>
          <w:sz w:val="28"/>
          <w:szCs w:val="28"/>
        </w:rPr>
        <w:t xml:space="preserve">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Integrated Rural Transport Project (MIRTP) started in 1985 with financial support from the Swiss Development Corporation and was co-ordinated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When the project began,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w:t>
      </w:r>
      <w:proofErr w:type="gramStart"/>
      <w:r>
        <w:rPr>
          <w:rFonts w:ascii="Times New Roman" w:hAnsi="Times New Roman" w:cs="Times New Roman"/>
          <w:sz w:val="28"/>
          <w:szCs w:val="28"/>
        </w:rPr>
        <w:t>dependent  on</w:t>
      </w:r>
      <w:proofErr w:type="gramEnd"/>
      <w:r>
        <w:rPr>
          <w:rFonts w:ascii="Times New Roman" w:hAnsi="Times New Roman" w:cs="Times New Roman"/>
          <w:sz w:val="28"/>
          <w:szCs w:val="28"/>
        </w:rPr>
        <w:t xml:space="preserve">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w:t>
      </w:r>
      <w:proofErr w:type="spellStart"/>
      <w:r>
        <w:rPr>
          <w:rFonts w:ascii="Times New Roman" w:hAnsi="Times New Roman" w:cs="Times New Roman"/>
          <w:sz w:val="28"/>
          <w:szCs w:val="28"/>
        </w:rPr>
        <w:t>Makete’s</w:t>
      </w:r>
      <w:proofErr w:type="spellEnd"/>
      <w:r>
        <w:rPr>
          <w:rFonts w:ascii="Times New Roman" w:hAnsi="Times New Roman" w:cs="Times New Roman"/>
          <w:sz w:val="28"/>
          <w:szCs w:val="28"/>
        </w:rPr>
        <w:t xml:space="preserve"> transport problems had had different degree of success. Phase III, from March 1991 to March 1993, focused on refinement and </w:t>
      </w:r>
      <w:proofErr w:type="spellStart"/>
      <w:r>
        <w:rPr>
          <w:rFonts w:ascii="Times New Roman" w:hAnsi="Times New Roman" w:cs="Times New Roman"/>
          <w:sz w:val="28"/>
          <w:szCs w:val="28"/>
        </w:rPr>
        <w:t>institutionalisation</w:t>
      </w:r>
      <w:proofErr w:type="spellEnd"/>
      <w:r>
        <w:rPr>
          <w:rFonts w:ascii="Times New Roman" w:hAnsi="Times New Roman" w:cs="Times New Roman"/>
          <w:sz w:val="28"/>
          <w:szCs w:val="28"/>
        </w:rPr>
        <w:t xml:space="preserve">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road improvements and accompanying maintenance system had helped make the district </w:t>
      </w:r>
      <w:proofErr w:type="spellStart"/>
      <w:r>
        <w:rPr>
          <w:rFonts w:ascii="Times New Roman" w:hAnsi="Times New Roman" w:cs="Times New Roman"/>
          <w:sz w:val="28"/>
          <w:szCs w:val="28"/>
        </w:rPr>
        <w:t>centre</w:t>
      </w:r>
      <w:proofErr w:type="spellEnd"/>
      <w:r>
        <w:rPr>
          <w:rFonts w:ascii="Times New Roman" w:hAnsi="Times New Roman" w:cs="Times New Roman"/>
          <w:sz w:val="28"/>
          <w:szCs w:val="28"/>
        </w:rPr>
        <w:t xml:space="preserv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t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w:t>
      </w:r>
      <w:proofErr w:type="spellStart"/>
      <w:r>
        <w:rPr>
          <w:rFonts w:ascii="Times New Roman" w:hAnsi="Times New Roman" w:cs="Times New Roman"/>
          <w:sz w:val="28"/>
          <w:szCs w:val="28"/>
        </w:rPr>
        <w:t>criticise</w:t>
      </w:r>
      <w:proofErr w:type="spellEnd"/>
      <w:r>
        <w:rPr>
          <w:rFonts w:ascii="Times New Roman" w:hAnsi="Times New Roman" w:cs="Times New Roman"/>
          <w:sz w:val="28"/>
          <w:szCs w:val="28"/>
        </w:rPr>
        <w:t xml:space="preserv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will help in this initiative, and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t>
      </w:r>
      <w:proofErr w:type="spellStart"/>
      <w:r>
        <w:rPr>
          <w:rFonts w:ascii="Times New Roman" w:hAnsi="Times New Roman" w:cs="Times New Roman"/>
          <w:sz w:val="28"/>
          <w:szCs w:val="28"/>
        </w:rPr>
        <w:t>wii</w:t>
      </w:r>
      <w:proofErr w:type="spellEnd"/>
      <w:r>
        <w:rPr>
          <w:rFonts w:ascii="Times New Roman" w:hAnsi="Times New Roman" w:cs="Times New Roman"/>
          <w:sz w:val="28"/>
          <w:szCs w:val="28"/>
        </w:rPr>
        <w:t xml:space="preserve">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w:t>
      </w:r>
      <w:proofErr w:type="spellStart"/>
      <w:r w:rsidR="00C31BD3">
        <w:rPr>
          <w:sz w:val="28"/>
          <w:szCs w:val="28"/>
          <w:lang w:val="en-US"/>
        </w:rPr>
        <w:t>Makete</w:t>
      </w:r>
      <w:proofErr w:type="spellEnd"/>
      <w:r w:rsidR="00C31BD3">
        <w:rPr>
          <w:sz w:val="28"/>
          <w:szCs w:val="28"/>
          <w:lang w:val="en-US"/>
        </w:rPr>
        <w:t xml:space="preserv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w:t>
      </w:r>
      <w:proofErr w:type="gramStart"/>
      <w:r w:rsidR="00C31BD3">
        <w:rPr>
          <w:sz w:val="28"/>
          <w:szCs w:val="28"/>
          <w:lang w:val="en-US"/>
        </w:rPr>
        <w:t>%  of</w:t>
      </w:r>
      <w:proofErr w:type="gramEnd"/>
      <w:r w:rsidR="00C31BD3">
        <w:rPr>
          <w:sz w:val="28"/>
          <w:szCs w:val="28"/>
          <w:lang w:val="en-US"/>
        </w:rPr>
        <w:t xml:space="preserve">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w:t>
      </w:r>
      <w:proofErr w:type="gramStart"/>
      <w:r w:rsidR="00C31BD3">
        <w:rPr>
          <w:sz w:val="28"/>
          <w:szCs w:val="28"/>
          <w:lang w:val="en-US"/>
        </w:rPr>
        <w:t>hoped  to</w:t>
      </w:r>
      <w:proofErr w:type="gramEnd"/>
      <w:r w:rsidR="00C31BD3">
        <w:rPr>
          <w:sz w:val="28"/>
          <w:szCs w:val="28"/>
          <w:lang w:val="en-US"/>
        </w:rPr>
        <w:t xml:space="preserve"> improve the movement of goods from </w:t>
      </w:r>
      <w:proofErr w:type="spellStart"/>
      <w:r w:rsidR="00C31BD3">
        <w:rPr>
          <w:sz w:val="28"/>
          <w:szCs w:val="28"/>
          <w:lang w:val="en-US"/>
        </w:rPr>
        <w:t>Makete</w:t>
      </w:r>
      <w:proofErr w:type="spellEnd"/>
      <w:r w:rsidR="00C31BD3">
        <w:rPr>
          <w:sz w:val="28"/>
          <w:szCs w:val="28"/>
          <w:lang w:val="en-US"/>
        </w:rPr>
        <w:t xml:space="preserv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C0422D"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r w:rsidRPr="00C82B9F">
              <w:rPr>
                <w:b/>
                <w:sz w:val="28"/>
                <w:szCs w:val="28"/>
                <w:lang w:val="en-US"/>
              </w:rPr>
              <w:t xml:space="preserve">i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w:t>
            </w:r>
            <w:proofErr w:type="spellStart"/>
            <w:r>
              <w:rPr>
                <w:sz w:val="28"/>
                <w:szCs w:val="28"/>
                <w:lang w:val="en-US"/>
              </w:rPr>
              <w:t>Prefernce</w:t>
            </w:r>
            <w:proofErr w:type="spellEnd"/>
            <w:r>
              <w:rPr>
                <w:sz w:val="28"/>
                <w:szCs w:val="28"/>
                <w:lang w:val="en-US"/>
              </w:rPr>
              <w:t xml:space="preserv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w:t>
            </w:r>
            <w:proofErr w:type="spellStart"/>
            <w:r>
              <w:rPr>
                <w:sz w:val="28"/>
                <w:szCs w:val="28"/>
                <w:lang w:val="en-US"/>
              </w:rPr>
              <w:t>Makete</w:t>
            </w:r>
            <w:proofErr w:type="spellEnd"/>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C0422D"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A</w:t>
            </w:r>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1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B</w:t>
      </w:r>
      <w:proofErr w:type="gramEnd"/>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2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C</w:t>
      </w:r>
      <w:proofErr w:type="gramEnd"/>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C0422D"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D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3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E</w:t>
      </w:r>
      <w:proofErr w:type="gramEnd"/>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4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F</w:t>
      </w:r>
      <w:proofErr w:type="gramEnd"/>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w:t>
      </w:r>
      <w:proofErr w:type="gramStart"/>
      <w:r w:rsidR="00C31BD3">
        <w:rPr>
          <w:sz w:val="28"/>
          <w:szCs w:val="28"/>
          <w:lang w:val="en-US"/>
        </w:rPr>
        <w:t>breakdown</w:t>
      </w:r>
      <w:proofErr w:type="gramEnd"/>
      <w:r w:rsidR="00C31BD3">
        <w:rPr>
          <w:sz w:val="28"/>
          <w:szCs w:val="28"/>
          <w:lang w:val="en-US"/>
        </w:rPr>
        <w:t xml:space="preserve"> of buses and trucks in </w:t>
      </w:r>
      <w:proofErr w:type="spellStart"/>
      <w:r w:rsidR="00C31BD3">
        <w:rPr>
          <w:sz w:val="28"/>
          <w:szCs w:val="28"/>
          <w:lang w:val="en-US"/>
        </w:rPr>
        <w:t>Makete</w:t>
      </w:r>
      <w:proofErr w:type="spellEnd"/>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w:t>
      </w:r>
      <w:proofErr w:type="spellStart"/>
      <w:r w:rsidR="00C31BD3">
        <w:rPr>
          <w:sz w:val="28"/>
          <w:szCs w:val="28"/>
          <w:lang w:val="en-US"/>
        </w:rPr>
        <w:t>Makete</w:t>
      </w:r>
      <w:proofErr w:type="spellEnd"/>
      <w:r w:rsidR="00C31BD3">
        <w:rPr>
          <w:sz w:val="28"/>
          <w:szCs w:val="28"/>
          <w:lang w:val="en-US"/>
        </w:rPr>
        <w:t xml:space="preserv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C0422D"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xml:space="preserve">. provided the people of </w:t>
            </w:r>
            <w:proofErr w:type="spellStart"/>
            <w:r>
              <w:rPr>
                <w:sz w:val="28"/>
                <w:szCs w:val="28"/>
                <w:lang w:val="en-US"/>
              </w:rPr>
              <w:t>Makete</w:t>
            </w:r>
            <w:proofErr w:type="spellEnd"/>
            <w:r>
              <w:rPr>
                <w:sz w:val="28"/>
                <w:szCs w:val="28"/>
                <w:lang w:val="en-US"/>
              </w:rPr>
              <w:t xml:space="preserv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xml:space="preserve">. was done only at </w:t>
            </w:r>
            <w:proofErr w:type="gramStart"/>
            <w:r>
              <w:rPr>
                <w:sz w:val="28"/>
                <w:szCs w:val="28"/>
                <w:lang w:val="en-US"/>
              </w:rPr>
              <w:t>the  request</w:t>
            </w:r>
            <w:proofErr w:type="gramEnd"/>
            <w:r>
              <w:rPr>
                <w:sz w:val="28"/>
                <w:szCs w:val="28"/>
                <w:lang w:val="en-US"/>
              </w:rPr>
              <w:t xml:space="preserve">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fact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w:t>
      </w:r>
      <w:proofErr w:type="spellStart"/>
      <w:r>
        <w:rPr>
          <w:sz w:val="28"/>
          <w:szCs w:val="28"/>
          <w:lang w:val="en-US"/>
        </w:rPr>
        <w:t>labour</w:t>
      </w:r>
      <w:proofErr w:type="spellEnd"/>
      <w:r>
        <w:rPr>
          <w:sz w:val="28"/>
          <w:szCs w:val="28"/>
          <w:lang w:val="en-US"/>
        </w:rPr>
        <w:t>,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w:t>
      </w:r>
      <w:proofErr w:type="gramStart"/>
      <w:r>
        <w:rPr>
          <w:sz w:val="28"/>
          <w:szCs w:val="28"/>
          <w:lang w:val="en-US"/>
        </w:rPr>
        <w:t>human  agribusiness</w:t>
      </w:r>
      <w:proofErr w:type="gramEnd"/>
      <w:r>
        <w:rPr>
          <w:sz w:val="28"/>
          <w:szCs w:val="28"/>
          <w:lang w:val="en-US"/>
        </w:rPr>
        <w:t>.</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Oh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w:t>
      </w:r>
      <w:proofErr w:type="spellStart"/>
      <w:r>
        <w:rPr>
          <w:sz w:val="28"/>
          <w:szCs w:val="28"/>
          <w:lang w:val="en-US"/>
        </w:rPr>
        <w:t>fertilise</w:t>
      </w:r>
      <w:proofErr w:type="spellEnd"/>
      <w:r>
        <w:rPr>
          <w:sz w:val="28"/>
          <w:szCs w:val="28"/>
          <w:lang w:val="en-US"/>
        </w:rPr>
        <w:t xml:space="preserv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impressively,   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w:t>
      </w:r>
      <w:proofErr w:type="gramStart"/>
      <w:r>
        <w:rPr>
          <w:sz w:val="28"/>
          <w:szCs w:val="28"/>
          <w:lang w:val="en-US"/>
        </w:rPr>
        <w:t>hundred  million</w:t>
      </w:r>
      <w:proofErr w:type="gramEnd"/>
      <w:r>
        <w:rPr>
          <w:sz w:val="28"/>
          <w:szCs w:val="28"/>
          <w:lang w:val="en-US"/>
        </w:rPr>
        <w:t xml:space="preserve"> years, developing and maintaining underground cities of </w:t>
      </w:r>
      <w:proofErr w:type="spellStart"/>
      <w:r>
        <w:rPr>
          <w:sz w:val="28"/>
          <w:szCs w:val="28"/>
          <w:lang w:val="en-US"/>
        </w:rPr>
        <w:t>specialised</w:t>
      </w:r>
      <w:proofErr w:type="spellEnd"/>
      <w:r>
        <w:rPr>
          <w:sz w:val="28"/>
          <w:szCs w:val="28"/>
          <w:lang w:val="en-US"/>
        </w:rPr>
        <w:t xml:space="preserve">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w:t>
      </w:r>
      <w:proofErr w:type="spellStart"/>
      <w:r>
        <w:rPr>
          <w:sz w:val="28"/>
          <w:szCs w:val="28"/>
          <w:lang w:val="en-US"/>
        </w:rPr>
        <w:t>Hoelldobler</w:t>
      </w:r>
      <w:proofErr w:type="spellEnd"/>
      <w:r>
        <w:rPr>
          <w:sz w:val="28"/>
          <w:szCs w:val="28"/>
          <w:lang w:val="en-US"/>
        </w:rPr>
        <w:t xml:space="preserve"> and Wilson’s magnificent work for ant lovers, </w:t>
      </w:r>
      <w:r w:rsidRPr="00B74AB9">
        <w:rPr>
          <w:i/>
          <w:sz w:val="28"/>
          <w:szCs w:val="28"/>
          <w:lang w:val="en-US"/>
        </w:rPr>
        <w:t>The Ants</w:t>
      </w:r>
      <w:r>
        <w:rPr>
          <w:sz w:val="28"/>
          <w:szCs w:val="28"/>
          <w:lang w:val="en-US"/>
        </w:rPr>
        <w:t xml:space="preserve">, describes a </w:t>
      </w:r>
      <w:proofErr w:type="spellStart"/>
      <w:r>
        <w:rPr>
          <w:sz w:val="28"/>
          <w:szCs w:val="28"/>
          <w:lang w:val="en-US"/>
        </w:rPr>
        <w:t>supercolony</w:t>
      </w:r>
      <w:proofErr w:type="spellEnd"/>
      <w:r>
        <w:rPr>
          <w:sz w:val="28"/>
          <w:szCs w:val="28"/>
          <w:lang w:val="en-US"/>
        </w:rPr>
        <w:t xml:space="preserve"> of the ant </w:t>
      </w:r>
      <w:r w:rsidRPr="00B07908">
        <w:rPr>
          <w:i/>
          <w:sz w:val="28"/>
          <w:szCs w:val="28"/>
          <w:lang w:val="en-US"/>
        </w:rPr>
        <w:t>Formica</w:t>
      </w:r>
      <w:r>
        <w:rPr>
          <w:sz w:val="28"/>
          <w:szCs w:val="28"/>
          <w:lang w:val="en-US"/>
        </w:rPr>
        <w:t xml:space="preserve"> </w:t>
      </w:r>
      <w:proofErr w:type="spellStart"/>
      <w:r>
        <w:rPr>
          <w:sz w:val="28"/>
          <w:szCs w:val="28"/>
          <w:lang w:val="en-US"/>
        </w:rPr>
        <w:t>yessensis</w:t>
      </w:r>
      <w:proofErr w:type="spellEnd"/>
      <w:r>
        <w:rPr>
          <w:sz w:val="28"/>
          <w:szCs w:val="28"/>
          <w:lang w:val="en-US"/>
        </w:rPr>
        <w:t xml:space="preserve"> on the Ishikari Coast of Hokkaido. This “megalopolis” was reported to be composed of 360 million workers and a million queens living in 4,500 interconnected nests across a territory of 2.7 square </w:t>
      </w:r>
      <w:proofErr w:type="spellStart"/>
      <w:r>
        <w:rPr>
          <w:sz w:val="28"/>
          <w:szCs w:val="28"/>
          <w:lang w:val="en-US"/>
        </w:rPr>
        <w:t>kilometres</w:t>
      </w:r>
      <w:proofErr w:type="spellEnd"/>
      <w:r>
        <w:rPr>
          <w:sz w:val="28"/>
          <w:szCs w:val="28"/>
          <w:lang w:val="en-US"/>
        </w:rPr>
        <w:t xml:space="preserve">.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So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w:t>
      </w:r>
      <w:proofErr w:type="spellStart"/>
      <w:r>
        <w:rPr>
          <w:sz w:val="28"/>
          <w:szCs w:val="28"/>
          <w:lang w:val="en-US"/>
        </w:rPr>
        <w:t>Ryabko</w:t>
      </w:r>
      <w:proofErr w:type="spellEnd"/>
      <w:r>
        <w:rPr>
          <w:sz w:val="28"/>
          <w:szCs w:val="28"/>
          <w:lang w:val="en-US"/>
        </w:rPr>
        <w:t xml:space="preserve"> and </w:t>
      </w:r>
      <w:proofErr w:type="spellStart"/>
      <w:r>
        <w:rPr>
          <w:sz w:val="28"/>
          <w:szCs w:val="28"/>
          <w:lang w:val="en-US"/>
        </w:rPr>
        <w:t>Reznikova</w:t>
      </w:r>
      <w:proofErr w:type="spellEnd"/>
      <w:r>
        <w:rPr>
          <w:sz w:val="28"/>
          <w:szCs w:val="28"/>
          <w:lang w:val="en-US"/>
        </w:rPr>
        <w:t xml:space="preserve"> have found evidence that ants can transmit very complex messages. Scouts who had located food in a maze returned to </w:t>
      </w:r>
      <w:proofErr w:type="spellStart"/>
      <w:r>
        <w:rPr>
          <w:sz w:val="28"/>
          <w:szCs w:val="28"/>
          <w:lang w:val="en-US"/>
        </w:rPr>
        <w:t>mobilise</w:t>
      </w:r>
      <w:proofErr w:type="spellEnd"/>
      <w:r>
        <w:rPr>
          <w:sz w:val="28"/>
          <w:szCs w:val="28"/>
          <w:lang w:val="en-US"/>
        </w:rPr>
        <w:t xml:space="preserve"> their foraging teams. They engaged in contact sessions, at the end of which the scout was removed in order to observe what her team might do. Often foragers proceeded to the exact spot in the maze where the food had been. Elaborate precautions were taken to prevent the foraging team using </w:t>
      </w:r>
      <w:proofErr w:type="spellStart"/>
      <w:r>
        <w:rPr>
          <w:sz w:val="28"/>
          <w:szCs w:val="28"/>
          <w:lang w:val="en-US"/>
        </w:rPr>
        <w:t>odour</w:t>
      </w:r>
      <w:proofErr w:type="spellEnd"/>
      <w:r>
        <w:rPr>
          <w:sz w:val="28"/>
          <w:szCs w:val="28"/>
          <w:lang w:val="en-US"/>
        </w:rPr>
        <w:t xml:space="preserve"> clues.  Discussion now </w:t>
      </w:r>
      <w:proofErr w:type="spellStart"/>
      <w:r>
        <w:rPr>
          <w:sz w:val="28"/>
          <w:szCs w:val="28"/>
          <w:lang w:val="en-US"/>
        </w:rPr>
        <w:t>centres</w:t>
      </w:r>
      <w:proofErr w:type="spellEnd"/>
      <w:r>
        <w:rPr>
          <w:sz w:val="28"/>
          <w:szCs w:val="28"/>
          <w:lang w:val="en-US"/>
        </w:rPr>
        <w:t xml:space="preserve">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During the course of this exhaustive study, </w:t>
      </w:r>
      <w:proofErr w:type="spellStart"/>
      <w:r>
        <w:rPr>
          <w:sz w:val="28"/>
          <w:szCs w:val="28"/>
          <w:lang w:val="en-US"/>
        </w:rPr>
        <w:t>Reznikova</w:t>
      </w:r>
      <w:proofErr w:type="spellEnd"/>
      <w:r>
        <w:rPr>
          <w:sz w:val="28"/>
          <w:szCs w:val="28"/>
          <w:lang w:val="en-US"/>
        </w:rPr>
        <w:t xml:space="preserve">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Ants use the </w:t>
      </w:r>
      <w:proofErr w:type="gramStart"/>
      <w:r>
        <w:rPr>
          <w:sz w:val="28"/>
          <w:szCs w:val="28"/>
          <w:lang w:val="en-US"/>
        </w:rPr>
        <w:t>same  channels</w:t>
      </w:r>
      <w:proofErr w:type="gramEnd"/>
      <w:r>
        <w:rPr>
          <w:sz w:val="28"/>
          <w:szCs w:val="28"/>
          <w:lang w:val="en-US"/>
        </w:rPr>
        <w:t xml:space="preserve">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Some ants can find their way by making </w:t>
      </w:r>
      <w:proofErr w:type="gramStart"/>
      <w:r>
        <w:rPr>
          <w:sz w:val="28"/>
          <w:szCs w:val="28"/>
          <w:lang w:val="en-US"/>
        </w:rPr>
        <w:t>calculations  based</w:t>
      </w:r>
      <w:proofErr w:type="gramEnd"/>
      <w:r>
        <w:rPr>
          <w:sz w:val="28"/>
          <w:szCs w:val="28"/>
          <w:lang w:val="en-US"/>
        </w:rPr>
        <w:t xml:space="preserve">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________________</w:t>
      </w:r>
      <w:proofErr w:type="gramStart"/>
      <w:r>
        <w:rPr>
          <w:sz w:val="28"/>
          <w:szCs w:val="28"/>
          <w:lang w:val="en-US"/>
        </w:rPr>
        <w:t>_ .</w:t>
      </w:r>
      <w:proofErr w:type="gramEnd"/>
      <w:r>
        <w:rPr>
          <w:sz w:val="28"/>
          <w:szCs w:val="28"/>
          <w:lang w:val="en-US"/>
        </w:rPr>
        <w:t xml:space="preserve">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w:t>
      </w:r>
      <w:proofErr w:type="gramStart"/>
      <w:r>
        <w:rPr>
          <w:sz w:val="28"/>
          <w:szCs w:val="28"/>
          <w:lang w:val="en-US"/>
        </w:rPr>
        <w:t>however,  have</w:t>
      </w:r>
      <w:proofErr w:type="gramEnd"/>
      <w:r>
        <w:rPr>
          <w:sz w:val="28"/>
          <w:szCs w:val="28"/>
          <w:lang w:val="en-US"/>
        </w:rPr>
        <w:t xml:space="preserve"> placed the study of these subjects on a sounder and more objective footing. The best information on an </w:t>
      </w:r>
      <w:proofErr w:type="gramStart"/>
      <w:r>
        <w:rPr>
          <w:sz w:val="28"/>
          <w:szCs w:val="28"/>
          <w:lang w:val="en-US"/>
        </w:rPr>
        <w:t>early population movements</w:t>
      </w:r>
      <w:proofErr w:type="gramEnd"/>
      <w:r>
        <w:rPr>
          <w:sz w:val="28"/>
          <w:szCs w:val="28"/>
          <w:lang w:val="en-US"/>
        </w:rPr>
        <w:t xml:space="preserve">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w:t>
      </w:r>
      <w:proofErr w:type="spellStart"/>
      <w:r>
        <w:rPr>
          <w:sz w:val="28"/>
          <w:szCs w:val="28"/>
          <w:lang w:val="en-US"/>
        </w:rPr>
        <w:t>colonisers</w:t>
      </w:r>
      <w:proofErr w:type="spellEnd"/>
      <w:r>
        <w:rPr>
          <w:sz w:val="28"/>
          <w:szCs w:val="28"/>
          <w:lang w:val="en-US"/>
        </w:rPr>
        <w:t xml:space="preserve">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r w:rsidRPr="00535EAD">
        <w:rPr>
          <w:b/>
          <w:sz w:val="28"/>
          <w:szCs w:val="28"/>
          <w:lang w:val="en-US"/>
        </w:rPr>
        <w:t xml:space="preserve">C  </w:t>
      </w:r>
      <w:r w:rsidRPr="00535EAD">
        <w:rPr>
          <w:sz w:val="28"/>
          <w:szCs w:val="28"/>
          <w:lang w:val="en-US"/>
        </w:rPr>
        <w:t xml:space="preserve">An important project, led by the biological anthropologist Robert Williams, </w:t>
      </w:r>
      <w:r>
        <w:rPr>
          <w:sz w:val="28"/>
          <w:szCs w:val="28"/>
          <w:lang w:val="en-US"/>
        </w:rPr>
        <w:t xml:space="preserve">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w:t>
      </w:r>
      <w:proofErr w:type="spellStart"/>
      <w:r>
        <w:rPr>
          <w:sz w:val="28"/>
          <w:szCs w:val="28"/>
          <w:lang w:val="en-US"/>
        </w:rPr>
        <w:t>indian</w:t>
      </w:r>
      <w:proofErr w:type="spellEnd"/>
      <w:r>
        <w:rPr>
          <w:sz w:val="28"/>
          <w:szCs w:val="28"/>
          <w:lang w:val="en-US"/>
        </w:rPr>
        <w:t xml:space="preserve">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 xml:space="preserve">mitochondrial DNA in blood samples from three widely separated Native American groups: Pima-Papago Indians in Arizona, Maya Indians on the Yucatan peninsula, Mexico, and </w:t>
      </w:r>
      <w:proofErr w:type="spellStart"/>
      <w:r>
        <w:rPr>
          <w:sz w:val="28"/>
          <w:szCs w:val="28"/>
          <w:lang w:val="en-US"/>
        </w:rPr>
        <w:t>Ticuna</w:t>
      </w:r>
      <w:proofErr w:type="spellEnd"/>
      <w:r>
        <w:rPr>
          <w:sz w:val="28"/>
          <w:szCs w:val="28"/>
          <w:lang w:val="en-US"/>
        </w:rPr>
        <w:t xml:space="preserve">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r w:rsidRPr="007B0B10">
        <w:rPr>
          <w:b/>
          <w:sz w:val="28"/>
          <w:szCs w:val="28"/>
          <w:lang w:val="en-US"/>
        </w:rPr>
        <w:t xml:space="preserve">F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w:t>
      </w:r>
      <w:proofErr w:type="gramStart"/>
      <w:r>
        <w:rPr>
          <w:sz w:val="28"/>
          <w:szCs w:val="28"/>
          <w:lang w:val="en-US"/>
        </w:rPr>
        <w:t>Turner  is</w:t>
      </w:r>
      <w:proofErr w:type="gramEnd"/>
      <w:r>
        <w:rPr>
          <w:sz w:val="28"/>
          <w:szCs w:val="28"/>
          <w:lang w:val="en-US"/>
        </w:rPr>
        <w:t xml:space="preserve">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w:t>
      </w:r>
      <w:proofErr w:type="spellStart"/>
      <w:r>
        <w:rPr>
          <w:sz w:val="28"/>
          <w:szCs w:val="28"/>
          <w:lang w:val="en-US"/>
        </w:rPr>
        <w:t>favour</w:t>
      </w:r>
      <w:proofErr w:type="spellEnd"/>
      <w:r>
        <w:rPr>
          <w:sz w:val="28"/>
          <w:szCs w:val="28"/>
          <w:lang w:val="en-US"/>
        </w:rPr>
        <w:t xml:space="preserve">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C0422D"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r w:rsidRPr="005F3B2A">
              <w:rPr>
                <w:sz w:val="28"/>
                <w:szCs w:val="28"/>
                <w:lang w:val="en-US"/>
              </w:rPr>
              <w:t>i The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C0422D"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three wave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proofErr w:type="spellStart"/>
            <w:r>
              <w:rPr>
                <w:sz w:val="28"/>
                <w:szCs w:val="28"/>
                <w:lang w:val="en-US"/>
              </w:rPr>
              <w:t>Ticuna</w:t>
            </w:r>
            <w:proofErr w:type="spellEnd"/>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proofErr w:type="gramStart"/>
      <w:r w:rsidR="00C31BD3" w:rsidRPr="00C12B68">
        <w:rPr>
          <w:b/>
          <w:sz w:val="28"/>
          <w:szCs w:val="28"/>
          <w:lang w:val="en-US"/>
        </w:rPr>
        <w:t>A,B</w:t>
      </w:r>
      <w:proofErr w:type="gramEnd"/>
      <w:r w:rsidR="00C31BD3" w:rsidRPr="00C12B68">
        <w:rPr>
          <w:b/>
          <w:sz w:val="28"/>
          <w:szCs w:val="28"/>
          <w:lang w:val="en-US"/>
        </w:rPr>
        <w:t>,C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w:t>
      </w:r>
      <w:proofErr w:type="gramStart"/>
      <w:r>
        <w:rPr>
          <w:sz w:val="28"/>
          <w:szCs w:val="28"/>
          <w:lang w:val="en-US"/>
        </w:rPr>
        <w:t>those  of</w:t>
      </w:r>
      <w:proofErr w:type="gramEnd"/>
      <w:r>
        <w:rPr>
          <w:sz w:val="28"/>
          <w:szCs w:val="28"/>
          <w:lang w:val="en-US"/>
        </w:rPr>
        <w:t xml:space="preserve">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co-ordinated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w:t>
      </w:r>
      <w:proofErr w:type="spellStart"/>
      <w:r>
        <w:rPr>
          <w:sz w:val="28"/>
          <w:szCs w:val="28"/>
          <w:lang w:val="en-US"/>
        </w:rPr>
        <w:t>systematisation</w:t>
      </w:r>
      <w:proofErr w:type="spellEnd"/>
      <w:r>
        <w:rPr>
          <w:sz w:val="28"/>
          <w:szCs w:val="28"/>
          <w:lang w:val="en-US"/>
        </w:rPr>
        <w:t xml:space="preserve">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w:t>
      </w:r>
      <w:proofErr w:type="spellStart"/>
      <w:r>
        <w:rPr>
          <w:sz w:val="28"/>
          <w:szCs w:val="28"/>
          <w:lang w:val="en-US"/>
        </w:rPr>
        <w:t>sulphur</w:t>
      </w:r>
      <w:proofErr w:type="spellEnd"/>
      <w:r>
        <w:rPr>
          <w:sz w:val="28"/>
          <w:szCs w:val="28"/>
          <w:lang w:val="en-US"/>
        </w:rPr>
        <w:t xml:space="preserve">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forth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w:t>
      </w:r>
      <w:proofErr w:type="gramStart"/>
      <w:r>
        <w:rPr>
          <w:sz w:val="28"/>
          <w:szCs w:val="28"/>
          <w:lang w:val="en-US"/>
        </w:rPr>
        <w:t>relaunched  the</w:t>
      </w:r>
      <w:proofErr w:type="gramEnd"/>
      <w:r>
        <w:rPr>
          <w:sz w:val="28"/>
          <w:szCs w:val="28"/>
          <w:lang w:val="en-US"/>
        </w:rPr>
        <w:t xml:space="preserve"> European research network on the physiology of trees, called </w:t>
      </w:r>
      <w:proofErr w:type="spellStart"/>
      <w:r>
        <w:rPr>
          <w:sz w:val="28"/>
          <w:szCs w:val="28"/>
          <w:lang w:val="en-US"/>
        </w:rPr>
        <w:t>Eurosilva</w:t>
      </w:r>
      <w:proofErr w:type="spellEnd"/>
      <w:r>
        <w:rPr>
          <w:sz w:val="28"/>
          <w:szCs w:val="28"/>
          <w:lang w:val="en-US"/>
        </w:rPr>
        <w:t xml:space="preserve">. </w:t>
      </w:r>
      <w:proofErr w:type="spellStart"/>
      <w:r>
        <w:rPr>
          <w:sz w:val="28"/>
          <w:szCs w:val="28"/>
          <w:lang w:val="en-US"/>
        </w:rPr>
        <w:t>Eurosilva</w:t>
      </w:r>
      <w:proofErr w:type="spellEnd"/>
      <w:r>
        <w:rPr>
          <w:sz w:val="28"/>
          <w:szCs w:val="28"/>
          <w:lang w:val="en-US"/>
        </w:rPr>
        <w:t xml:space="preserve">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spellStart"/>
      <w:proofErr w:type="gramStart"/>
      <w:r>
        <w:rPr>
          <w:sz w:val="28"/>
          <w:szCs w:val="28"/>
          <w:lang w:val="en-US"/>
        </w:rPr>
        <w:t>harmonising</w:t>
      </w:r>
      <w:proofErr w:type="spellEnd"/>
      <w:r>
        <w:rPr>
          <w:sz w:val="28"/>
          <w:szCs w:val="28"/>
          <w:lang w:val="en-US"/>
        </w:rPr>
        <w:t xml:space="preserve">  activities</w:t>
      </w:r>
      <w:proofErr w:type="gramEnd"/>
      <w:r>
        <w:rPr>
          <w:sz w:val="28"/>
          <w:szCs w:val="28"/>
          <w:lang w:val="en-US"/>
        </w:rPr>
        <w:t xml:space="preserve">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w:t>
      </w:r>
      <w:proofErr w:type="spellStart"/>
      <w:r>
        <w:rPr>
          <w:sz w:val="28"/>
          <w:szCs w:val="28"/>
          <w:lang w:val="en-US"/>
        </w:rPr>
        <w:t>recognised</w:t>
      </w:r>
      <w:proofErr w:type="spellEnd"/>
      <w:r>
        <w:rPr>
          <w:sz w:val="28"/>
          <w:szCs w:val="28"/>
          <w:lang w:val="en-US"/>
        </w:rPr>
        <w:t xml:space="preserve">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proofErr w:type="gramStart"/>
      <w:r w:rsidRPr="00C12B68">
        <w:rPr>
          <w:b/>
          <w:sz w:val="28"/>
          <w:szCs w:val="28"/>
          <w:lang w:val="en-US"/>
        </w:rPr>
        <w:t>A,B</w:t>
      </w:r>
      <w:proofErr w:type="gramEnd"/>
      <w:r w:rsidRPr="00C12B68">
        <w:rPr>
          <w:b/>
          <w:sz w:val="28"/>
          <w:szCs w:val="28"/>
          <w:lang w:val="en-US"/>
        </w:rPr>
        <w:t>,C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C0422D"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D. Research is to be better co-ordinated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 xml:space="preserve">I. Soil imbalances such as acidification should be treated with compounds of nitrogen and </w:t>
            </w:r>
            <w:proofErr w:type="spellStart"/>
            <w:r>
              <w:rPr>
                <w:sz w:val="28"/>
                <w:szCs w:val="28"/>
                <w:lang w:val="en-US"/>
              </w:rPr>
              <w:t>sulphur</w:t>
            </w:r>
            <w:proofErr w:type="spellEnd"/>
            <w:r>
              <w:rPr>
                <w:sz w:val="28"/>
                <w:szCs w:val="28"/>
                <w:lang w:val="en-US"/>
              </w:rPr>
              <w:t>.</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 xml:space="preserve">how the pyramids were built. Marcus </w:t>
      </w:r>
      <w:proofErr w:type="spellStart"/>
      <w:r>
        <w:rPr>
          <w:sz w:val="28"/>
          <w:szCs w:val="28"/>
          <w:lang w:val="en-US"/>
        </w:rPr>
        <w:t>Chown</w:t>
      </w:r>
      <w:proofErr w:type="spellEnd"/>
      <w:r>
        <w:rPr>
          <w:sz w:val="28"/>
          <w:szCs w:val="28"/>
          <w:lang w:val="en-US"/>
        </w:rPr>
        <w:t xml:space="preserve">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w:t>
      </w:r>
      <w:proofErr w:type="spellStart"/>
      <w:r>
        <w:rPr>
          <w:sz w:val="28"/>
          <w:szCs w:val="28"/>
          <w:lang w:val="en-US"/>
        </w:rPr>
        <w:t>Morieza</w:t>
      </w:r>
      <w:proofErr w:type="spellEnd"/>
      <w:r>
        <w:rPr>
          <w:sz w:val="28"/>
          <w:szCs w:val="28"/>
          <w:lang w:val="en-US"/>
        </w:rPr>
        <w:t xml:space="preserve"> Gharib, aeronautics professor at the California Institute of Technology. He was fascinated by the idea. “Coming from Iran, I have a keen interest in Middle Eastern science,” he says. He too was puzzled by the picture that had sparked </w:t>
      </w:r>
      <w:proofErr w:type="spellStart"/>
      <w:r>
        <w:rPr>
          <w:sz w:val="28"/>
          <w:szCs w:val="28"/>
          <w:lang w:val="en-US"/>
        </w:rPr>
        <w:t>Clemmon’s</w:t>
      </w:r>
      <w:proofErr w:type="spellEnd"/>
      <w:r>
        <w:rPr>
          <w:sz w:val="28"/>
          <w:szCs w:val="28"/>
          <w:lang w:val="en-US"/>
        </w:rPr>
        <w:t xml:space="preserve">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So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w:t>
      </w:r>
      <w:proofErr w:type="spellStart"/>
      <w:r>
        <w:rPr>
          <w:sz w:val="28"/>
          <w:szCs w:val="28"/>
          <w:lang w:val="en-US"/>
        </w:rPr>
        <w:t>kilometres</w:t>
      </w:r>
      <w:proofErr w:type="spellEnd"/>
      <w:r>
        <w:rPr>
          <w:sz w:val="28"/>
          <w:szCs w:val="28"/>
          <w:lang w:val="en-US"/>
        </w:rPr>
        <w:t xml:space="preserve">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w:t>
      </w:r>
      <w:proofErr w:type="spellStart"/>
      <w:r>
        <w:rPr>
          <w:sz w:val="28"/>
          <w:szCs w:val="28"/>
          <w:lang w:val="en-US"/>
        </w:rPr>
        <w:t>realised</w:t>
      </w:r>
      <w:proofErr w:type="spellEnd"/>
      <w:r>
        <w:rPr>
          <w:sz w:val="28"/>
          <w:szCs w:val="28"/>
          <w:lang w:val="en-US"/>
        </w:rPr>
        <w:t>. Even a 300-tonne column could have been lifted to the vertical with 40 or so men and four or five sails. So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Indeed, the experiments have left many specialists unconvinced. ‘The evidence for kite-lifting is not existent,’ says </w:t>
      </w:r>
      <w:proofErr w:type="spellStart"/>
      <w:r>
        <w:rPr>
          <w:sz w:val="28"/>
          <w:szCs w:val="28"/>
          <w:lang w:val="en-US"/>
        </w:rPr>
        <w:t>Willeke</w:t>
      </w:r>
      <w:proofErr w:type="spellEnd"/>
      <w:r>
        <w:rPr>
          <w:sz w:val="28"/>
          <w:szCs w:val="28"/>
          <w:lang w:val="en-US"/>
        </w:rPr>
        <w:t xml:space="preserve"> </w:t>
      </w:r>
      <w:proofErr w:type="spellStart"/>
      <w:r>
        <w:rPr>
          <w:sz w:val="28"/>
          <w:szCs w:val="28"/>
          <w:lang w:val="en-US"/>
        </w:rPr>
        <w:t>Wendrich</w:t>
      </w:r>
      <w:proofErr w:type="spellEnd"/>
      <w:r>
        <w:rPr>
          <w:sz w:val="28"/>
          <w:szCs w:val="28"/>
          <w:lang w:val="en-US"/>
        </w:rPr>
        <w:t>,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w:t>
      </w:r>
      <w:proofErr w:type="spellStart"/>
      <w:r>
        <w:rPr>
          <w:sz w:val="28"/>
          <w:szCs w:val="28"/>
          <w:lang w:val="en-US"/>
        </w:rPr>
        <w:t>civilisation</w:t>
      </w:r>
      <w:proofErr w:type="spellEnd"/>
      <w:r>
        <w:rPr>
          <w:sz w:val="28"/>
          <w:szCs w:val="28"/>
          <w:lang w:val="en-US"/>
        </w:rPr>
        <w:t xml:space="preserve">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w:t>
      </w:r>
      <w:proofErr w:type="gramStart"/>
      <w:r>
        <w:rPr>
          <w:sz w:val="28"/>
          <w:szCs w:val="28"/>
          <w:lang w:val="en-US"/>
        </w:rPr>
        <w:t>So</w:t>
      </w:r>
      <w:proofErr w:type="gramEnd"/>
      <w:r>
        <w:rPr>
          <w:sz w:val="28"/>
          <w:szCs w:val="28"/>
          <w:lang w:val="en-US"/>
        </w:rPr>
        <w:t xml:space="preserve"> whether they were actually used to build the pyramids or not, it seems that kites may make sensible construction tools in the 21 </w:t>
      </w:r>
      <w:proofErr w:type="spellStart"/>
      <w:r>
        <w:rPr>
          <w:sz w:val="28"/>
          <w:szCs w:val="28"/>
          <w:lang w:val="en-US"/>
        </w:rPr>
        <w:t>st</w:t>
      </w:r>
      <w:proofErr w:type="spellEnd"/>
      <w:r>
        <w:rPr>
          <w:sz w:val="28"/>
          <w:szCs w:val="28"/>
          <w:lang w:val="en-US"/>
        </w:rPr>
        <w:t xml:space="preserve">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3 Gharib had previously </w:t>
      </w:r>
      <w:proofErr w:type="gramStart"/>
      <w:r w:rsidRPr="00984ABF">
        <w:rPr>
          <w:rFonts w:ascii="Times New Roman" w:hAnsi="Times New Roman" w:cs="Times New Roman"/>
          <w:sz w:val="28"/>
          <w:szCs w:val="28"/>
        </w:rPr>
        <w:t>done  experiments</w:t>
      </w:r>
      <w:proofErr w:type="gramEnd"/>
      <w:r w:rsidRPr="00984ABF">
        <w:rPr>
          <w:rFonts w:ascii="Times New Roman" w:hAnsi="Times New Roman" w:cs="Times New Roman"/>
          <w:sz w:val="28"/>
          <w:szCs w:val="28"/>
        </w:rPr>
        <w:t xml:space="preserve"> on bird flight.</w:t>
      </w:r>
    </w:p>
    <w:p w14:paraId="09B13998" w14:textId="77777777" w:rsidR="00C31BD3" w:rsidRDefault="00C31BD3" w:rsidP="00C31BD3">
      <w:pPr>
        <w:pStyle w:val="a6"/>
        <w:jc w:val="both"/>
        <w:rPr>
          <w:rFonts w:ascii="Times New Roman" w:hAnsi="Times New Roman" w:cs="Times New Roman"/>
          <w:sz w:val="28"/>
          <w:szCs w:val="28"/>
        </w:rPr>
      </w:pPr>
      <w:proofErr w:type="gramStart"/>
      <w:r w:rsidRPr="00984ABF">
        <w:rPr>
          <w:rFonts w:ascii="Times New Roman" w:hAnsi="Times New Roman" w:cs="Times New Roman"/>
          <w:sz w:val="28"/>
          <w:szCs w:val="28"/>
        </w:rPr>
        <w:t>4  Gharib</w:t>
      </w:r>
      <w:proofErr w:type="gramEnd"/>
      <w:r w:rsidRPr="00984ABF">
        <w:rPr>
          <w:rFonts w:ascii="Times New Roman" w:hAnsi="Times New Roman" w:cs="Times New Roman"/>
          <w:sz w:val="28"/>
          <w:szCs w:val="28"/>
        </w:rPr>
        <w:t xml:space="preserve">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w:t>
      </w:r>
      <w:proofErr w:type="gramStart"/>
      <w:r w:rsidR="00C31BD3">
        <w:rPr>
          <w:rFonts w:ascii="Times New Roman" w:hAnsi="Times New Roman" w:cs="Times New Roman"/>
          <w:sz w:val="28"/>
          <w:szCs w:val="28"/>
        </w:rPr>
        <w:t>_ ,</w:t>
      </w:r>
      <w:proofErr w:type="gramEnd"/>
      <w:r w:rsidR="00C31BD3">
        <w:rPr>
          <w:rFonts w:ascii="Times New Roman" w:hAnsi="Times New Roman" w:cs="Times New Roman"/>
          <w:sz w:val="28"/>
          <w:szCs w:val="28"/>
        </w:rPr>
        <w:t xml:space="preserve">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w:t>
      </w:r>
      <w:proofErr w:type="gramStart"/>
      <w:r>
        <w:rPr>
          <w:sz w:val="28"/>
          <w:szCs w:val="28"/>
          <w:lang w:val="en-US"/>
        </w:rPr>
        <w:t>Aleutian  Islands</w:t>
      </w:r>
      <w:proofErr w:type="gramEnd"/>
      <w:r>
        <w:rPr>
          <w:sz w:val="28"/>
          <w:szCs w:val="28"/>
          <w:lang w:val="en-US"/>
        </w:rPr>
        <w:t xml:space="preserve">, a volcanic archipelago in the North Pacific, and learned a land mass that lay farther to the north. The islands’ native inhabitant called this land mass </w:t>
      </w:r>
      <w:proofErr w:type="spellStart"/>
      <w:r>
        <w:rPr>
          <w:sz w:val="28"/>
          <w:szCs w:val="28"/>
          <w:lang w:val="en-US"/>
        </w:rPr>
        <w:t>Aleyska</w:t>
      </w:r>
      <w:proofErr w:type="spellEnd"/>
      <w:r>
        <w:rPr>
          <w:sz w:val="28"/>
          <w:szCs w:val="28"/>
          <w:lang w:val="en-US"/>
        </w:rPr>
        <w:t>,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w:t>
      </w:r>
      <w:proofErr w:type="spellStart"/>
      <w:r>
        <w:rPr>
          <w:sz w:val="28"/>
          <w:szCs w:val="28"/>
          <w:lang w:val="en-US"/>
        </w:rPr>
        <w:t>tonnes</w:t>
      </w:r>
      <w:proofErr w:type="spellEnd"/>
      <w:r>
        <w:rPr>
          <w:sz w:val="28"/>
          <w:szCs w:val="28"/>
          <w:lang w:val="en-US"/>
        </w:rPr>
        <w:t xml:space="preserve"> of shellfish and herrings of groundfish (cod, sole, perch and pollock) in 2000. The </w:t>
      </w:r>
      <w:proofErr w:type="spellStart"/>
      <w:r>
        <w:rPr>
          <w:sz w:val="28"/>
          <w:szCs w:val="28"/>
          <w:lang w:val="en-US"/>
        </w:rPr>
        <w:t>tru</w:t>
      </w:r>
      <w:proofErr w:type="spellEnd"/>
      <w:r>
        <w:rPr>
          <w:sz w:val="28"/>
          <w:szCs w:val="28"/>
          <w:lang w:val="en-US"/>
        </w:rPr>
        <w:t xml:space="preserve">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w:t>
      </w:r>
      <w:proofErr w:type="spellStart"/>
      <w:r>
        <w:rPr>
          <w:sz w:val="28"/>
          <w:szCs w:val="28"/>
          <w:lang w:val="en-US"/>
        </w:rPr>
        <w:t>cultureas</w:t>
      </w:r>
      <w:proofErr w:type="spellEnd"/>
      <w:r>
        <w:rPr>
          <w:sz w:val="28"/>
          <w:szCs w:val="28"/>
          <w:lang w:val="en-US"/>
        </w:rPr>
        <w:t xml:space="preserve"> to flourish,’ and ‘dying spawners feed bears, eagles, other animals, and ultimately the soil itself.’ All five species of Pacific salmon – Chinook, or king; chum, or dog; </w:t>
      </w:r>
      <w:proofErr w:type="spellStart"/>
      <w:r>
        <w:rPr>
          <w:sz w:val="28"/>
          <w:szCs w:val="28"/>
          <w:lang w:val="en-US"/>
        </w:rPr>
        <w:t>coho</w:t>
      </w:r>
      <w:proofErr w:type="spellEnd"/>
      <w:r>
        <w:rPr>
          <w:sz w:val="28"/>
          <w:szCs w:val="28"/>
          <w:lang w:val="en-US"/>
        </w:rPr>
        <w:t xml:space="preserve">,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w:t>
      </w:r>
      <w:proofErr w:type="gramStart"/>
      <w:r>
        <w:rPr>
          <w:sz w:val="28"/>
          <w:szCs w:val="28"/>
          <w:lang w:val="en-US"/>
        </w:rPr>
        <w:t xml:space="preserve">320,000  </w:t>
      </w:r>
      <w:proofErr w:type="spellStart"/>
      <w:r>
        <w:rPr>
          <w:sz w:val="28"/>
          <w:szCs w:val="28"/>
          <w:lang w:val="en-US"/>
        </w:rPr>
        <w:t>tonnes</w:t>
      </w:r>
      <w:proofErr w:type="spellEnd"/>
      <w:proofErr w:type="gram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w:t>
      </w:r>
      <w:proofErr w:type="gramStart"/>
      <w:r>
        <w:rPr>
          <w:sz w:val="28"/>
          <w:szCs w:val="28"/>
          <w:lang w:val="en-US"/>
        </w:rPr>
        <w:t>been  so</w:t>
      </w:r>
      <w:proofErr w:type="gramEnd"/>
      <w:r>
        <w:rPr>
          <w:sz w:val="28"/>
          <w:szCs w:val="28"/>
          <w:lang w:val="en-US"/>
        </w:rPr>
        <w:t xml:space="preserve">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w:t>
      </w:r>
      <w:proofErr w:type="gramStart"/>
      <w:r>
        <w:rPr>
          <w:sz w:val="28"/>
          <w:szCs w:val="28"/>
          <w:lang w:val="en-US"/>
        </w:rPr>
        <w:t>totaled  around</w:t>
      </w:r>
      <w:proofErr w:type="gramEnd"/>
      <w:r>
        <w:rPr>
          <w:sz w:val="28"/>
          <w:szCs w:val="28"/>
          <w:lang w:val="en-US"/>
        </w:rPr>
        <w:t xml:space="preserve">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w:t>
      </w:r>
      <w:proofErr w:type="gramStart"/>
      <w:r>
        <w:rPr>
          <w:sz w:val="28"/>
          <w:szCs w:val="28"/>
          <w:lang w:val="en-US"/>
        </w:rPr>
        <w:t>streamside  counting</w:t>
      </w:r>
      <w:proofErr w:type="gramEnd"/>
      <w:r>
        <w:rPr>
          <w:sz w:val="28"/>
          <w:szCs w:val="28"/>
          <w:lang w:val="en-US"/>
        </w:rPr>
        <w:t xml:space="preserve"> towers, study sonar, watch from </w:t>
      </w:r>
      <w:proofErr w:type="spellStart"/>
      <w:r>
        <w:rPr>
          <w:sz w:val="28"/>
          <w:szCs w:val="28"/>
          <w:lang w:val="en-US"/>
        </w:rPr>
        <w:t>aeroplanes</w:t>
      </w:r>
      <w:proofErr w:type="spellEnd"/>
      <w:r>
        <w:rPr>
          <w:sz w:val="28"/>
          <w:szCs w:val="28"/>
          <w:lang w:val="en-US"/>
        </w:rPr>
        <w:t xml:space="preserve">, and talk to fisherman. The salmon season in Alaska is not pre-set. The </w:t>
      </w:r>
      <w:proofErr w:type="gramStart"/>
      <w:r>
        <w:rPr>
          <w:sz w:val="28"/>
          <w:szCs w:val="28"/>
          <w:lang w:val="en-US"/>
        </w:rPr>
        <w:t>fishermen  know</w:t>
      </w:r>
      <w:proofErr w:type="gramEnd"/>
      <w:r>
        <w:rPr>
          <w:sz w:val="28"/>
          <w:szCs w:val="28"/>
          <w:lang w:val="en-US"/>
        </w:rPr>
        <w:t xml:space="preserve">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w:t>
      </w:r>
      <w:proofErr w:type="spellStart"/>
      <w:r>
        <w:rPr>
          <w:sz w:val="28"/>
          <w:szCs w:val="28"/>
          <w:lang w:val="en-US"/>
        </w:rPr>
        <w:t>Recognising</w:t>
      </w:r>
      <w:proofErr w:type="spellEnd"/>
      <w:r>
        <w:rPr>
          <w:sz w:val="28"/>
          <w:szCs w:val="28"/>
          <w:lang w:val="en-US"/>
        </w:rPr>
        <w:t xml:space="preserve">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Some observers thought the Alaska salmon fisheries would not have any chance of certification when, in the months leading </w:t>
      </w:r>
      <w:proofErr w:type="gramStart"/>
      <w:r>
        <w:rPr>
          <w:sz w:val="28"/>
          <w:szCs w:val="28"/>
          <w:lang w:val="en-US"/>
        </w:rPr>
        <w:t>up  to</w:t>
      </w:r>
      <w:proofErr w:type="gramEnd"/>
      <w:r>
        <w:rPr>
          <w:sz w:val="28"/>
          <w:szCs w:val="28"/>
          <w:lang w:val="en-US"/>
        </w:rPr>
        <w:t xml:space="preserve">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el </w:t>
      </w:r>
      <w:proofErr w:type="spellStart"/>
      <w:r>
        <w:rPr>
          <w:sz w:val="28"/>
          <w:szCs w:val="28"/>
          <w:lang w:val="en-US"/>
        </w:rPr>
        <w:t>niño</w:t>
      </w:r>
      <w:proofErr w:type="spellEnd"/>
      <w:r>
        <w:rPr>
          <w:sz w:val="28"/>
          <w:szCs w:val="28"/>
          <w:lang w:val="en-US"/>
        </w:rPr>
        <w:t xml:space="preserve"> / la </w:t>
      </w:r>
      <w:proofErr w:type="spellStart"/>
      <w:r>
        <w:rPr>
          <w:sz w:val="28"/>
          <w:szCs w:val="28"/>
          <w:lang w:val="en-US"/>
        </w:rPr>
        <w:t>niña</w:t>
      </w:r>
      <w:proofErr w:type="spellEnd"/>
      <w:r>
        <w:rPr>
          <w:sz w:val="28"/>
          <w:szCs w:val="28"/>
          <w:lang w:val="en-US"/>
        </w:rPr>
        <w:t xml:space="preserve"> phenomenon on Pacific Ocean temperatures, culminating in a harsh winter in which huge numbers of </w:t>
      </w:r>
      <w:proofErr w:type="gramStart"/>
      <w:r>
        <w:rPr>
          <w:sz w:val="28"/>
          <w:szCs w:val="28"/>
          <w:lang w:val="en-US"/>
        </w:rPr>
        <w:t>salmons</w:t>
      </w:r>
      <w:proofErr w:type="gramEnd"/>
      <w:r>
        <w:rPr>
          <w:sz w:val="28"/>
          <w:szCs w:val="28"/>
          <w:lang w:val="en-US"/>
        </w:rPr>
        <w:t xml:space="preserve">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In September 2000, MSC announced that the Alaska salmon fisheries qualified for certification. Seven companies producing Alaska salmon were immediately granted permission to display the MSC logo on their products. Certification is for an </w:t>
      </w:r>
      <w:proofErr w:type="gramStart"/>
      <w:r>
        <w:rPr>
          <w:sz w:val="28"/>
          <w:szCs w:val="28"/>
          <w:lang w:val="en-US"/>
        </w:rPr>
        <w:t>initial  period</w:t>
      </w:r>
      <w:proofErr w:type="gramEnd"/>
      <w:r>
        <w:rPr>
          <w:sz w:val="28"/>
          <w:szCs w:val="28"/>
          <w:lang w:val="en-US"/>
        </w:rPr>
        <w:t xml:space="preserve">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1 The inhabitants of the </w:t>
      </w:r>
      <w:proofErr w:type="gramStart"/>
      <w:r>
        <w:rPr>
          <w:rFonts w:ascii="Times New Roman" w:hAnsi="Times New Roman" w:cs="Times New Roman"/>
          <w:sz w:val="28"/>
          <w:szCs w:val="28"/>
        </w:rPr>
        <w:t>Aleutian islands</w:t>
      </w:r>
      <w:proofErr w:type="gramEnd"/>
      <w:r>
        <w:rPr>
          <w:rFonts w:ascii="Times New Roman" w:hAnsi="Times New Roman" w:cs="Times New Roman"/>
          <w:sz w:val="28"/>
          <w:szCs w:val="28"/>
        </w:rPr>
        <w:t xml:space="preserve"> renamed their island ‘</w:t>
      </w:r>
      <w:proofErr w:type="spellStart"/>
      <w:r>
        <w:rPr>
          <w:rFonts w:ascii="Times New Roman" w:hAnsi="Times New Roman" w:cs="Times New Roman"/>
          <w:sz w:val="28"/>
          <w:szCs w:val="28"/>
        </w:rPr>
        <w:t>Aleyska</w:t>
      </w:r>
      <w:proofErr w:type="spellEnd"/>
      <w:r>
        <w:rPr>
          <w:rFonts w:ascii="Times New Roman" w:hAnsi="Times New Roman" w:cs="Times New Roman"/>
          <w:sz w:val="28"/>
          <w:szCs w:val="28"/>
        </w:rPr>
        <w:t>’.</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w:t>
      </w:r>
      <w:proofErr w:type="spellStart"/>
      <w:r>
        <w:rPr>
          <w:rFonts w:ascii="Times New Roman" w:hAnsi="Times New Roman" w:cs="Times New Roman"/>
          <w:sz w:val="28"/>
          <w:szCs w:val="28"/>
        </w:rPr>
        <w:t>tonnes</w:t>
      </w:r>
      <w:proofErr w:type="spellEnd"/>
      <w:r>
        <w:rPr>
          <w:rFonts w:ascii="Times New Roman" w:hAnsi="Times New Roman" w:cs="Times New Roman"/>
          <w:sz w:val="28"/>
          <w:szCs w:val="28"/>
        </w:rPr>
        <w:t xml:space="preserve">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C0422D"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proofErr w:type="gramStart"/>
            <w:r>
              <w:rPr>
                <w:sz w:val="28"/>
                <w:szCs w:val="28"/>
                <w:lang w:val="en-US"/>
              </w:rPr>
              <w:t>J  to</w:t>
            </w:r>
            <w:proofErr w:type="gramEnd"/>
            <w:r>
              <w:rPr>
                <w:sz w:val="28"/>
                <w:szCs w:val="28"/>
                <w:lang w:val="en-US"/>
              </w:rPr>
              <w:t xml:space="preserve">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w:t>
      </w:r>
      <w:proofErr w:type="spellStart"/>
      <w:r>
        <w:rPr>
          <w:sz w:val="28"/>
          <w:szCs w:val="28"/>
          <w:lang w:val="en-US"/>
        </w:rPr>
        <w:t>aeroplane</w:t>
      </w:r>
      <w:proofErr w:type="spellEnd"/>
      <w:r>
        <w:rPr>
          <w:sz w:val="28"/>
          <w:szCs w:val="28"/>
          <w:lang w:val="en-US"/>
        </w:rPr>
        <w:t xml:space="preserv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w:t>
      </w:r>
      <w:proofErr w:type="gramStart"/>
      <w:r>
        <w:rPr>
          <w:sz w:val="28"/>
          <w:szCs w:val="28"/>
          <w:lang w:val="en-US"/>
        </w:rPr>
        <w:t>chronic  background</w:t>
      </w:r>
      <w:proofErr w:type="gramEnd"/>
      <w:r>
        <w:rPr>
          <w:sz w:val="28"/>
          <w:szCs w:val="28"/>
          <w:lang w:val="en-US"/>
        </w:rPr>
        <w:t xml:space="preserve">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 xml:space="preserve">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w:t>
      </w:r>
      <w:proofErr w:type="gramStart"/>
      <w:r>
        <w:rPr>
          <w:sz w:val="28"/>
          <w:szCs w:val="28"/>
          <w:lang w:val="en-US"/>
        </w:rPr>
        <w:t>age,  ethnicity</w:t>
      </w:r>
      <w:proofErr w:type="gramEnd"/>
      <w:r>
        <w:rPr>
          <w:sz w:val="28"/>
          <w:szCs w:val="28"/>
          <w:lang w:val="en-US"/>
        </w:rPr>
        <w:t>,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proofErr w:type="gramStart"/>
      <w:r>
        <w:rPr>
          <w:sz w:val="28"/>
          <w:szCs w:val="28"/>
          <w:lang w:val="en-US"/>
        </w:rPr>
        <w:t>3  Researchers</w:t>
      </w:r>
      <w:proofErr w:type="gramEnd"/>
      <w:r>
        <w:rPr>
          <w:sz w:val="28"/>
          <w:szCs w:val="28"/>
          <w:lang w:val="en-US"/>
        </w:rPr>
        <w:t xml:space="preserve">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noise  occurs</w:t>
      </w:r>
      <w:proofErr w:type="gramEnd"/>
      <w:r>
        <w:rPr>
          <w:rFonts w:ascii="Times New Roman" w:hAnsi="Times New Roman" w:cs="Times New Roman"/>
          <w:sz w:val="28"/>
          <w:szCs w:val="28"/>
        </w:rPr>
        <w:t>.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w:t>
      </w:r>
      <w:proofErr w:type="gramStart"/>
      <w:r>
        <w:rPr>
          <w:rFonts w:ascii="Times New Roman" w:hAnsi="Times New Roman" w:cs="Times New Roman"/>
          <w:sz w:val="28"/>
          <w:szCs w:val="28"/>
        </w:rPr>
        <w:t>task  to</w:t>
      </w:r>
      <w:proofErr w:type="gramEnd"/>
      <w:r>
        <w:rPr>
          <w:rFonts w:ascii="Times New Roman" w:hAnsi="Times New Roman" w:cs="Times New Roman"/>
          <w:sz w:val="28"/>
          <w:szCs w:val="28"/>
        </w:rPr>
        <w:t xml:space="preserve">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w:t>
      </w:r>
      <w:proofErr w:type="gramStart"/>
      <w:r>
        <w:rPr>
          <w:rFonts w:ascii="Times New Roman" w:hAnsi="Times New Roman" w:cs="Times New Roman"/>
          <w:sz w:val="28"/>
          <w:szCs w:val="28"/>
        </w:rPr>
        <w:t>suggests</w:t>
      </w:r>
      <w:proofErr w:type="gramEnd"/>
      <w:r>
        <w:rPr>
          <w:rFonts w:ascii="Times New Roman" w:hAnsi="Times New Roman" w:cs="Times New Roman"/>
          <w:sz w:val="28"/>
          <w:szCs w:val="28"/>
        </w:rPr>
        <w:t xml:space="preserve">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w:t>
      </w:r>
      <w:proofErr w:type="gramStart"/>
      <w:r w:rsidR="00C31BD3">
        <w:rPr>
          <w:sz w:val="28"/>
          <w:szCs w:val="28"/>
          <w:lang w:val="en-US"/>
        </w:rPr>
        <w:t>exposure  to</w:t>
      </w:r>
      <w:proofErr w:type="gramEnd"/>
      <w:r w:rsidR="00C31BD3">
        <w:rPr>
          <w:sz w:val="28"/>
          <w:szCs w:val="28"/>
          <w:lang w:val="en-US"/>
        </w:rPr>
        <w:t xml:space="preserve">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C0422D"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lang w:val="ru-RU"/>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w:t>
      </w:r>
      <w:proofErr w:type="gramStart"/>
      <w:r w:rsidRPr="009A4314">
        <w:rPr>
          <w:rFonts w:ascii="Times New Roman" w:hAnsi="Times New Roman" w:cs="Times New Roman"/>
          <w:sz w:val="28"/>
          <w:szCs w:val="28"/>
        </w:rPr>
        <w:t>in  your</w:t>
      </w:r>
      <w:proofErr w:type="gramEnd"/>
      <w:r w:rsidRPr="009A4314">
        <w:rPr>
          <w:rFonts w:ascii="Times New Roman" w:hAnsi="Times New Roman" w:cs="Times New Roman"/>
          <w:sz w:val="28"/>
          <w:szCs w:val="28"/>
        </w:rPr>
        <w:t xml:space="preserve">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w:t>
      </w:r>
      <w:proofErr w:type="gramStart"/>
      <w:r w:rsidRPr="009A4314">
        <w:rPr>
          <w:rFonts w:ascii="Times New Roman" w:hAnsi="Times New Roman" w:cs="Times New Roman"/>
          <w:sz w:val="28"/>
          <w:szCs w:val="28"/>
        </w:rPr>
        <w:t>you  write</w:t>
      </w:r>
      <w:proofErr w:type="gramEnd"/>
      <w:r w:rsidRPr="009A4314">
        <w:rPr>
          <w:rFonts w:ascii="Times New Roman" w:hAnsi="Times New Roman" w:cs="Times New Roman"/>
          <w:sz w:val="28"/>
          <w:szCs w:val="28"/>
        </w:rPr>
        <w:t xml:space="preserv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in  ...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changes</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w:t>
      </w:r>
      <w:proofErr w:type="gramStart"/>
      <w:r w:rsidRPr="009A4314">
        <w:rPr>
          <w:rFonts w:ascii="Times New Roman" w:hAnsi="Times New Roman" w:cs="Times New Roman"/>
          <w:sz w:val="28"/>
          <w:szCs w:val="28"/>
        </w:rPr>
        <w:t>phrases,  e.g.</w:t>
      </w:r>
      <w:proofErr w:type="gramEnd"/>
      <w:r w:rsidRPr="009A4314">
        <w:rPr>
          <w:rFonts w:ascii="Times New Roman" w:hAnsi="Times New Roman" w:cs="Times New Roman"/>
          <w:sz w:val="28"/>
          <w:szCs w:val="28"/>
        </w:rPr>
        <w:t xml:space="preserve">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  trends</w:t>
      </w:r>
      <w:proofErr w:type="gramEnd"/>
      <w:r w:rsidRPr="009A4314">
        <w:rPr>
          <w:rFonts w:ascii="Times New Roman" w:hAnsi="Times New Roman" w:cs="Times New Roman"/>
          <w:sz w:val="28"/>
          <w:szCs w:val="28"/>
        </w:rPr>
        <w:t xml:space="preserve">,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w:t>
      </w:r>
      <w:proofErr w:type="gramStart"/>
      <w:r w:rsidRPr="009A4314">
        <w:rPr>
          <w:rFonts w:ascii="Times New Roman" w:hAnsi="Times New Roman" w:cs="Times New Roman"/>
          <w:sz w:val="28"/>
          <w:szCs w:val="28"/>
        </w:rPr>
        <w:t>paragraphs,  including</w:t>
      </w:r>
      <w:proofErr w:type="gramEnd"/>
      <w:r w:rsidRPr="009A4314">
        <w:rPr>
          <w:rFonts w:ascii="Times New Roman" w:hAnsi="Times New Roman" w:cs="Times New Roman"/>
          <w:sz w:val="28"/>
          <w:szCs w:val="28"/>
        </w:rPr>
        <w:t xml:space="preserve">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w:t>
      </w:r>
      <w:proofErr w:type="gramStart"/>
      <w:r w:rsidRPr="009A4314">
        <w:rPr>
          <w:rFonts w:ascii="Times New Roman" w:hAnsi="Times New Roman" w:cs="Times New Roman"/>
          <w:sz w:val="28"/>
          <w:szCs w:val="28"/>
        </w:rPr>
        <w:t>you  say</w:t>
      </w:r>
      <w:proofErr w:type="gramEnd"/>
      <w:r w:rsidRPr="009A4314">
        <w:rPr>
          <w:rFonts w:ascii="Times New Roman" w:hAnsi="Times New Roman" w:cs="Times New Roman"/>
          <w:sz w:val="28"/>
          <w:szCs w:val="28"/>
        </w:rPr>
        <w:t xml:space="preserve">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w:t>
      </w:r>
      <w:proofErr w:type="gramStart"/>
      <w:r>
        <w:rPr>
          <w:rFonts w:ascii="Times New Roman" w:hAnsi="Times New Roman" w:cs="Times New Roman"/>
          <w:sz w:val="28"/>
          <w:szCs w:val="28"/>
        </w:rPr>
        <w:t>sales)  rose</w:t>
      </w:r>
      <w:proofErr w:type="gramEnd"/>
      <w:r>
        <w:rPr>
          <w:rFonts w:ascii="Times New Roman" w:hAnsi="Times New Roman" w:cs="Times New Roman"/>
          <w:sz w:val="28"/>
          <w:szCs w:val="28"/>
        </w:rPr>
        <w:t>/fell/remained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climb,  go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collapse,  decline,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proofErr w:type="gramStart"/>
      <w:r w:rsidRPr="00F50C88">
        <w:rPr>
          <w:rFonts w:ascii="Times New Roman" w:hAnsi="Times New Roman" w:cs="Times New Roman"/>
          <w:i/>
          <w:sz w:val="28"/>
          <w:szCs w:val="28"/>
        </w:rPr>
        <w:t>dramatically,  erratically</w:t>
      </w:r>
      <w:proofErr w:type="gramEnd"/>
      <w:r w:rsidRPr="00F50C88">
        <w:rPr>
          <w:rFonts w:ascii="Times New Roman" w:hAnsi="Times New Roman" w:cs="Times New Roman"/>
          <w:i/>
          <w:sz w:val="28"/>
          <w:szCs w:val="28"/>
        </w:rPr>
        <w:t xml:space="preserve">,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w:t>
      </w:r>
      <w:proofErr w:type="gramStart"/>
      <w:r w:rsidRPr="00F50C88">
        <w:rPr>
          <w:rFonts w:ascii="Times New Roman" w:hAnsi="Times New Roman" w:cs="Times New Roman"/>
          <w:i/>
          <w:sz w:val="28"/>
          <w:szCs w:val="28"/>
        </w:rPr>
        <w:t>etc.  )</w:t>
      </w:r>
      <w:proofErr w:type="gramEnd"/>
      <w:r w:rsidRPr="00F50C88">
        <w:rPr>
          <w:rFonts w:ascii="Times New Roman" w:hAnsi="Times New Roman" w:cs="Times New Roman"/>
          <w:i/>
          <w:sz w:val="28"/>
          <w:szCs w:val="28"/>
        </w:rPr>
        <w:t xml:space="preserve">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between .</w:t>
      </w:r>
      <w:proofErr w:type="gramEnd"/>
      <w:r w:rsidRPr="00F50C88">
        <w:rPr>
          <w:rFonts w:ascii="Times New Roman" w:hAnsi="Times New Roman" w:cs="Times New Roman"/>
          <w:i/>
          <w:sz w:val="28"/>
          <w:szCs w:val="28"/>
        </w:rPr>
        <w:t xml:space="preserve"> "  and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w:t>
      </w:r>
      <w:proofErr w:type="gramStart"/>
      <w:r w:rsidRPr="00F50C88">
        <w:rPr>
          <w:rFonts w:ascii="Times New Roman" w:hAnsi="Times New Roman" w:cs="Times New Roman"/>
          <w:i/>
          <w:sz w:val="28"/>
          <w:szCs w:val="28"/>
        </w:rPr>
        <w:t>increase  from</w:t>
      </w:r>
      <w:proofErr w:type="gramEnd"/>
      <w:r w:rsidRPr="00F50C88">
        <w:rPr>
          <w:rFonts w:ascii="Times New Roman" w:hAnsi="Times New Roman" w:cs="Times New Roman"/>
          <w:i/>
          <w:sz w:val="28"/>
          <w:szCs w:val="28"/>
        </w:rPr>
        <w:t xml:space="preserve"> . . to  ...  Ito ...  from  ...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to </w:t>
      </w:r>
      <w:proofErr w:type="gramStart"/>
      <w:r w:rsidRPr="00F50C88">
        <w:rPr>
          <w:rFonts w:ascii="Times New Roman" w:hAnsi="Times New Roman" w:cs="Times New Roman"/>
          <w:i/>
          <w:sz w:val="28"/>
          <w:szCs w:val="28"/>
        </w:rPr>
        <w:t>add  more</w:t>
      </w:r>
      <w:proofErr w:type="gramEnd"/>
      <w:r w:rsidRPr="00F50C88">
        <w:rPr>
          <w:rFonts w:ascii="Times New Roman" w:hAnsi="Times New Roman" w:cs="Times New Roman"/>
          <w:i/>
          <w:sz w:val="28"/>
          <w:szCs w:val="28"/>
        </w:rPr>
        <w:t xml:space="preserv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at</w:t>
      </w:r>
      <w:proofErr w:type="gramStart"/>
      <w:r w:rsidRPr="00392B99">
        <w:rPr>
          <w:rFonts w:ascii="Times New Roman" w:hAnsi="Times New Roman" w:cs="Times New Roman"/>
          <w:i/>
          <w:sz w:val="28"/>
          <w:szCs w:val="28"/>
        </w:rPr>
        <w:t xml:space="preserve">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w:t>
      </w:r>
      <w:proofErr w:type="spellStart"/>
      <w:r w:rsidRPr="00392B99">
        <w:rPr>
          <w:rFonts w:ascii="Times New Roman" w:hAnsi="Times New Roman" w:cs="Times New Roman"/>
          <w:i/>
          <w:sz w:val="28"/>
          <w:szCs w:val="28"/>
        </w:rPr>
        <w:t>Iby</w:t>
      </w:r>
      <w:proofErr w:type="spellEnd"/>
      <w:proofErr w:type="gramEnd"/>
      <w:r w:rsidRPr="00392B99">
        <w:rPr>
          <w:rFonts w:ascii="Times New Roman" w:hAnsi="Times New Roman" w:cs="Times New Roman"/>
          <w:i/>
          <w:sz w:val="28"/>
          <w:szCs w:val="28"/>
        </w:rPr>
        <w:t xml:space="preserve">  . .</w:t>
      </w:r>
      <w:proofErr w:type="spellStart"/>
      <w:r w:rsidRPr="00392B99">
        <w:rPr>
          <w:rFonts w:ascii="Times New Roman" w:hAnsi="Times New Roman" w:cs="Times New Roman"/>
          <w:i/>
          <w:sz w:val="28"/>
          <w:szCs w:val="28"/>
        </w:rPr>
        <w:t>lin</w:t>
      </w:r>
      <w:proofErr w:type="spell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w:t>
      </w:r>
      <w:proofErr w:type="gramStart"/>
      <w:r w:rsidRPr="009A4314">
        <w:rPr>
          <w:rFonts w:ascii="Times New Roman" w:hAnsi="Times New Roman" w:cs="Times New Roman"/>
          <w:sz w:val="28"/>
          <w:szCs w:val="28"/>
        </w:rPr>
        <w:t>each  general</w:t>
      </w:r>
      <w:proofErr w:type="gramEnd"/>
      <w:r w:rsidRPr="009A4314">
        <w:rPr>
          <w:rFonts w:ascii="Times New Roman" w:hAnsi="Times New Roman" w:cs="Times New Roman"/>
          <w:sz w:val="28"/>
          <w:szCs w:val="28"/>
        </w:rPr>
        <w:t xml:space="preserve">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w:t>
      </w:r>
      <w:proofErr w:type="gramStart"/>
      <w:r w:rsidRPr="00392B99">
        <w:rPr>
          <w:rFonts w:ascii="Times New Roman" w:hAnsi="Times New Roman" w:cs="Times New Roman"/>
          <w:i/>
          <w:sz w:val="28"/>
          <w:szCs w:val="28"/>
        </w:rPr>
        <w:t>in  ...</w:t>
      </w:r>
      <w:proofErr w:type="gramEnd"/>
      <w:r w:rsidRPr="00392B99">
        <w:rPr>
          <w:rFonts w:ascii="Times New Roman" w:hAnsi="Times New Roman" w:cs="Times New Roman"/>
          <w:i/>
          <w:sz w:val="28"/>
          <w:szCs w:val="28"/>
        </w:rPr>
        <w:t xml:space="preserve">  than  ...</w:t>
      </w:r>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linkers</w:t>
      </w:r>
      <w:proofErr w:type="gramEnd"/>
      <w:r w:rsidRPr="009A4314">
        <w:rPr>
          <w:rFonts w:ascii="Times New Roman" w:hAnsi="Times New Roman" w:cs="Times New Roman"/>
          <w:sz w:val="28"/>
          <w:szCs w:val="28"/>
        </w:rPr>
        <w:t xml:space="preserve">: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When it comes to __ ,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is  for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w:t>
      </w:r>
      <w:proofErr w:type="spellStart"/>
      <w:r w:rsidRPr="00392B99">
        <w:rPr>
          <w:rFonts w:ascii="Times New Roman" w:hAnsi="Times New Roman" w:cs="Times New Roman"/>
          <w:i/>
          <w:sz w:val="28"/>
          <w:szCs w:val="28"/>
        </w:rPr>
        <w:t>setto</w:t>
      </w:r>
      <w:proofErr w:type="spellEnd"/>
      <w:r w:rsidRPr="00392B99">
        <w:rPr>
          <w:rFonts w:ascii="Times New Roman" w:hAnsi="Times New Roman" w:cs="Times New Roman"/>
          <w:i/>
          <w:sz w:val="28"/>
          <w:szCs w:val="28"/>
        </w:rPr>
        <w:t xml:space="preserve">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xml:space="preserve">... has </w:t>
      </w:r>
      <w:proofErr w:type="gramStart"/>
      <w:r w:rsidRPr="00392B99">
        <w:rPr>
          <w:rFonts w:ascii="Times New Roman" w:hAnsi="Times New Roman" w:cs="Times New Roman"/>
          <w:i/>
          <w:sz w:val="28"/>
          <w:szCs w:val="28"/>
        </w:rPr>
        <w:t>risen</w:t>
      </w:r>
      <w:r w:rsidRPr="009A4314">
        <w:rPr>
          <w:rFonts w:ascii="Times New Roman" w:hAnsi="Times New Roman" w:cs="Times New Roman"/>
          <w:sz w:val="28"/>
          <w:szCs w:val="28"/>
        </w:rPr>
        <w:t>,  etc.</w:t>
      </w:r>
      <w:proofErr w:type="gramEnd"/>
      <w:r w:rsidRPr="009A4314">
        <w:rPr>
          <w:rFonts w:ascii="Times New Roman" w:hAnsi="Times New Roman" w:cs="Times New Roman"/>
          <w:sz w:val="28"/>
          <w:szCs w:val="28"/>
        </w:rPr>
        <w:t xml:space="preserve">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 xml:space="preserve">is enough. </w:t>
      </w:r>
      <w:proofErr w:type="gramStart"/>
      <w:r>
        <w:rPr>
          <w:rFonts w:ascii="Times New Roman" w:hAnsi="Times New Roman" w:cs="Times New Roman"/>
          <w:sz w:val="28"/>
          <w:szCs w:val="28"/>
        </w:rPr>
        <w:t>You  can</w:t>
      </w:r>
      <w:proofErr w:type="gramEnd"/>
      <w:r>
        <w:rPr>
          <w:rFonts w:ascii="Times New Roman" w:hAnsi="Times New Roman" w:cs="Times New Roman"/>
          <w:sz w:val="28"/>
          <w:szCs w:val="28"/>
        </w:rPr>
        <w:t xml:space="preserve">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Generally.  ... ;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overtaking ...  in ... ,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from  ...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in  ...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 </w:t>
      </w:r>
      <w:proofErr w:type="gramStart"/>
      <w:r w:rsidRPr="00422CD3">
        <w:rPr>
          <w:rFonts w:ascii="Times New Roman" w:hAnsi="Times New Roman" w:cs="Times New Roman"/>
          <w:i/>
          <w:sz w:val="28"/>
          <w:szCs w:val="28"/>
        </w:rPr>
        <w:t>./</w:t>
      </w:r>
      <w:proofErr w:type="gramEnd"/>
      <w:r w:rsidRPr="00422CD3">
        <w:rPr>
          <w:rFonts w:ascii="Times New Roman" w:hAnsi="Times New Roman" w:cs="Times New Roman"/>
          <w:i/>
          <w:sz w:val="28"/>
          <w:szCs w:val="28"/>
        </w:rPr>
        <w:t xml:space="preserve">after rising ... , ...  fell ..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w:t>
      </w:r>
      <w:proofErr w:type="gramStart"/>
      <w:r w:rsidRPr="009A4314">
        <w:rPr>
          <w:rFonts w:ascii="Times New Roman" w:hAnsi="Times New Roman" w:cs="Times New Roman"/>
          <w:sz w:val="28"/>
          <w:szCs w:val="28"/>
        </w:rPr>
        <w:t xml:space="preserve">of </w:t>
      </w:r>
      <w:r>
        <w:rPr>
          <w:rFonts w:ascii="Times New Roman" w:hAnsi="Times New Roman" w:cs="Times New Roman"/>
          <w:sz w:val="28"/>
          <w:szCs w:val="28"/>
        </w:rPr>
        <w:t xml:space="preserve"> </w:t>
      </w:r>
      <w:r w:rsidRPr="009A4314">
        <w:rPr>
          <w:rFonts w:ascii="Times New Roman" w:hAnsi="Times New Roman" w:cs="Times New Roman"/>
          <w:sz w:val="28"/>
          <w:szCs w:val="28"/>
        </w:rPr>
        <w:t>events</w:t>
      </w:r>
      <w:proofErr w:type="gramEnd"/>
      <w:r w:rsidRPr="009A4314">
        <w:rPr>
          <w:rFonts w:ascii="Times New Roman" w:hAnsi="Times New Roman" w:cs="Times New Roman"/>
          <w:sz w:val="28"/>
          <w:szCs w:val="28"/>
        </w:rPr>
        <w:t xml:space="preserve">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time,  </w:t>
      </w:r>
      <w:r>
        <w:rPr>
          <w:rFonts w:ascii="Times New Roman" w:hAnsi="Times New Roman" w:cs="Times New Roman"/>
          <w:sz w:val="28"/>
          <w:szCs w:val="28"/>
        </w:rPr>
        <w:t>use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w:t>
      </w:r>
      <w:proofErr w:type="gramStart"/>
      <w:r w:rsidRPr="006748A8">
        <w:rPr>
          <w:rFonts w:ascii="Times New Roman" w:hAnsi="Times New Roman" w:cs="Times New Roman"/>
          <w:i/>
          <w:sz w:val="28"/>
          <w:szCs w:val="28"/>
        </w:rPr>
        <w:t>two,  the</w:t>
      </w:r>
      <w:proofErr w:type="gramEnd"/>
      <w:r w:rsidRPr="006748A8">
        <w:rPr>
          <w:rFonts w:ascii="Times New Roman" w:hAnsi="Times New Roman" w:cs="Times New Roman"/>
          <w:i/>
          <w:sz w:val="28"/>
          <w:szCs w:val="28"/>
        </w:rPr>
        <w:t xml:space="preserv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w:t>
      </w:r>
      <w:proofErr w:type="gramStart"/>
      <w:r w:rsidRPr="006748A8">
        <w:rPr>
          <w:rFonts w:ascii="Times New Roman" w:hAnsi="Times New Roman" w:cs="Times New Roman"/>
          <w:sz w:val="28"/>
          <w:szCs w:val="28"/>
        </w:rPr>
        <w:t>an  important</w:t>
      </w:r>
      <w:proofErr w:type="gramEnd"/>
      <w:r w:rsidRPr="006748A8">
        <w:rPr>
          <w:rFonts w:ascii="Times New Roman" w:hAnsi="Times New Roman" w:cs="Times New Roman"/>
          <w:sz w:val="28"/>
          <w:szCs w:val="28"/>
        </w:rPr>
        <w:t xml:space="preserve">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(not) as big as</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in (sharp) contrast to the biggest/smallest (change)  ...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than  ...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there were more (men)  than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quote</w:t>
      </w:r>
      <w:proofErr w:type="gramEnd"/>
      <w:r w:rsidRPr="009A4314">
        <w:rPr>
          <w:rFonts w:ascii="Times New Roman" w:hAnsi="Times New Roman" w:cs="Times New Roman"/>
          <w:sz w:val="28"/>
          <w:szCs w:val="28"/>
        </w:rPr>
        <w:t xml:space="preserv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lang w:val="ru-RU"/>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w:t>
      </w:r>
      <w:proofErr w:type="gramStart"/>
      <w:r w:rsidRPr="009A4314">
        <w:rPr>
          <w:rFonts w:ascii="Times New Roman" w:hAnsi="Times New Roman" w:cs="Times New Roman"/>
          <w:sz w:val="28"/>
          <w:szCs w:val="28"/>
        </w:rPr>
        <w:t>related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you  show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w:t>
      </w:r>
      <w:proofErr w:type="gramStart"/>
      <w:r w:rsidRPr="009A4314">
        <w:rPr>
          <w:rFonts w:ascii="Times New Roman" w:hAnsi="Times New Roman" w:cs="Times New Roman"/>
          <w:sz w:val="28"/>
          <w:szCs w:val="28"/>
        </w:rPr>
        <w:t>chart,  describe</w:t>
      </w:r>
      <w:proofErr w:type="gramEnd"/>
      <w:r w:rsidRPr="009A4314">
        <w:rPr>
          <w:rFonts w:ascii="Times New Roman" w:hAnsi="Times New Roman" w:cs="Times New Roman"/>
          <w:sz w:val="28"/>
          <w:szCs w:val="28"/>
        </w:rPr>
        <w:t xml:space="preserve"> the graph, if it is the most important. </w:t>
      </w:r>
      <w:proofErr w:type="gramStart"/>
      <w:r w:rsidRPr="009A4314">
        <w:rPr>
          <w:rFonts w:ascii="Times New Roman" w:hAnsi="Times New Roman" w:cs="Times New Roman"/>
          <w:sz w:val="28"/>
          <w:szCs w:val="28"/>
        </w:rPr>
        <w:t xml:space="preserve">Then </w:t>
      </w:r>
      <w:r>
        <w:rPr>
          <w:rFonts w:ascii="Times New Roman" w:hAnsi="Times New Roman" w:cs="Times New Roman"/>
          <w:sz w:val="28"/>
          <w:szCs w:val="28"/>
        </w:rPr>
        <w:t xml:space="preserve"> </w:t>
      </w:r>
      <w:r w:rsidRPr="009A4314">
        <w:rPr>
          <w:rFonts w:ascii="Times New Roman" w:hAnsi="Times New Roman" w:cs="Times New Roman"/>
          <w:sz w:val="28"/>
          <w:szCs w:val="28"/>
        </w:rPr>
        <w:t>link</w:t>
      </w:r>
      <w:proofErr w:type="gramEnd"/>
      <w:r w:rsidRPr="009A4314">
        <w:rPr>
          <w:rFonts w:ascii="Times New Roman" w:hAnsi="Times New Roman" w:cs="Times New Roman"/>
          <w:sz w:val="28"/>
          <w:szCs w:val="28"/>
        </w:rPr>
        <w:t xml:space="preserve">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proofErr w:type="gramStart"/>
      <w:r w:rsidRPr="00A8051D">
        <w:rPr>
          <w:rFonts w:ascii="Times New Roman" w:hAnsi="Times New Roman" w:cs="Times New Roman"/>
          <w:i/>
          <w:sz w:val="28"/>
          <w:szCs w:val="28"/>
        </w:rPr>
        <w:t>From  the</w:t>
      </w:r>
      <w:proofErr w:type="gramEnd"/>
      <w:r w:rsidRPr="00A8051D">
        <w:rPr>
          <w:rFonts w:ascii="Times New Roman" w:hAnsi="Times New Roman" w:cs="Times New Roman"/>
          <w:i/>
          <w:sz w:val="28"/>
          <w:szCs w:val="28"/>
        </w:rPr>
        <w:t xml:space="preserv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w:t>
      </w:r>
      <w:proofErr w:type="gramStart"/>
      <w:r w:rsidRPr="00A8051D">
        <w:rPr>
          <w:rFonts w:ascii="Times New Roman" w:hAnsi="Times New Roman" w:cs="Times New Roman"/>
          <w:i/>
          <w:sz w:val="28"/>
          <w:szCs w:val="28"/>
        </w:rPr>
        <w:t>is  related</w:t>
      </w:r>
      <w:proofErr w:type="gramEnd"/>
      <w:r w:rsidRPr="00A8051D">
        <w:rPr>
          <w:rFonts w:ascii="Times New Roman" w:hAnsi="Times New Roman" w:cs="Times New Roman"/>
          <w:i/>
          <w:sz w:val="28"/>
          <w:szCs w:val="28"/>
        </w:rPr>
        <w:t xml:space="preserve">/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compare/contrast items:  </w:t>
      </w:r>
      <w:r w:rsidRPr="00A8051D">
        <w:rPr>
          <w:rFonts w:ascii="Times New Roman" w:hAnsi="Times New Roman" w:cs="Times New Roman"/>
          <w:i/>
          <w:sz w:val="28"/>
          <w:szCs w:val="28"/>
        </w:rPr>
        <w:t>...  while ... ;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w:t>
      </w:r>
      <w:proofErr w:type="gramStart"/>
      <w:r w:rsidRPr="009A4314">
        <w:rPr>
          <w:rFonts w:ascii="Times New Roman" w:hAnsi="Times New Roman" w:cs="Times New Roman"/>
          <w:sz w:val="28"/>
          <w:szCs w:val="28"/>
        </w:rPr>
        <w:t>as  possible</w:t>
      </w:r>
      <w:proofErr w:type="gramEnd"/>
      <w:r w:rsidRPr="009A4314">
        <w:rPr>
          <w:rFonts w:ascii="Times New Roman" w:hAnsi="Times New Roman" w:cs="Times New Roman"/>
          <w:sz w:val="28"/>
          <w:szCs w:val="28"/>
        </w:rPr>
        <w:t xml:space="preserv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lang w:val="ru-RU"/>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w:t>
      </w:r>
      <w:proofErr w:type="gramStart"/>
      <w:r w:rsidRPr="009A4314">
        <w:rPr>
          <w:rFonts w:ascii="Times New Roman" w:hAnsi="Times New Roman" w:cs="Times New Roman"/>
          <w:sz w:val="28"/>
          <w:szCs w:val="28"/>
        </w:rPr>
        <w:t>and  bar</w:t>
      </w:r>
      <w:proofErr w:type="gramEnd"/>
      <w:r w:rsidRPr="009A4314">
        <w:rPr>
          <w:rFonts w:ascii="Times New Roman" w:hAnsi="Times New Roman" w:cs="Times New Roman"/>
          <w:sz w:val="28"/>
          <w:szCs w:val="28"/>
        </w:rPr>
        <w:t xml:space="preserve">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presentation</w:t>
      </w:r>
      <w:proofErr w:type="gramEnd"/>
      <w:r w:rsidRPr="009A4314">
        <w:rPr>
          <w:rFonts w:ascii="Times New Roman" w:hAnsi="Times New Roman" w:cs="Times New Roman"/>
          <w:sz w:val="28"/>
          <w:szCs w:val="28"/>
        </w:rPr>
        <w:t xml:space="preserve"> of information in tables can  seem  overwhelming.  Don't panic!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simple way round this.  If the table gives a lot of data over a number of </w:t>
      </w:r>
      <w:proofErr w:type="gramStart"/>
      <w:r w:rsidRPr="009A4314">
        <w:rPr>
          <w:rFonts w:ascii="Times New Roman" w:hAnsi="Times New Roman" w:cs="Times New Roman"/>
          <w:sz w:val="28"/>
          <w:szCs w:val="28"/>
        </w:rPr>
        <w:t>years,  at</w:t>
      </w:r>
      <w:proofErr w:type="gramEnd"/>
      <w:r w:rsidRPr="009A4314">
        <w:rPr>
          <w:rFonts w:ascii="Times New Roman" w:hAnsi="Times New Roman" w:cs="Times New Roman"/>
          <w:sz w:val="28"/>
          <w:szCs w:val="28"/>
        </w:rPr>
        <w:t xml:space="preserve"> the end of the line draw  a rough graph line to indicate the trend . Do this quickly for each item </w:t>
      </w:r>
      <w:proofErr w:type="gramStart"/>
      <w:r w:rsidRPr="009A4314">
        <w:rPr>
          <w:rFonts w:ascii="Times New Roman" w:hAnsi="Times New Roman" w:cs="Times New Roman"/>
          <w:sz w:val="28"/>
          <w:szCs w:val="28"/>
        </w:rPr>
        <w:t xml:space="preserve">in  </w:t>
      </w:r>
      <w:r>
        <w:rPr>
          <w:rFonts w:ascii="Times New Roman" w:hAnsi="Times New Roman" w:cs="Times New Roman"/>
          <w:sz w:val="28"/>
          <w:szCs w:val="28"/>
        </w:rPr>
        <w:t>the</w:t>
      </w:r>
      <w:proofErr w:type="gramEnd"/>
      <w:r>
        <w:rPr>
          <w:rFonts w:ascii="Times New Roman" w:hAnsi="Times New Roman" w:cs="Times New Roman"/>
          <w:sz w:val="28"/>
          <w:szCs w:val="28"/>
        </w:rPr>
        <w:t xml:space="preserve"> table. This means that you </w:t>
      </w:r>
      <w:r w:rsidRPr="009A4314">
        <w:rPr>
          <w:rFonts w:ascii="Times New Roman" w:hAnsi="Times New Roman" w:cs="Times New Roman"/>
          <w:sz w:val="28"/>
          <w:szCs w:val="28"/>
        </w:rPr>
        <w:t xml:space="preserve">won't have to look at </w:t>
      </w:r>
      <w:proofErr w:type="gramStart"/>
      <w:r w:rsidRPr="009A4314">
        <w:rPr>
          <w:rFonts w:ascii="Times New Roman" w:hAnsi="Times New Roman" w:cs="Times New Roman"/>
          <w:sz w:val="28"/>
          <w:szCs w:val="28"/>
        </w:rPr>
        <w:t>each  number</w:t>
      </w:r>
      <w:proofErr w:type="gramEnd"/>
      <w:r w:rsidRPr="009A4314">
        <w:rPr>
          <w:rFonts w:ascii="Times New Roman" w:hAnsi="Times New Roman" w:cs="Times New Roman"/>
          <w:sz w:val="28"/>
          <w:szCs w:val="28"/>
        </w:rPr>
        <w:t xml:space="preserve"> every time you  want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w:t>
      </w:r>
      <w:proofErr w:type="gramStart"/>
      <w:r w:rsidRPr="009A4314">
        <w:rPr>
          <w:rFonts w:ascii="Times New Roman" w:hAnsi="Times New Roman" w:cs="Times New Roman"/>
          <w:sz w:val="28"/>
          <w:szCs w:val="28"/>
        </w:rPr>
        <w:t>each  year</w:t>
      </w:r>
      <w:proofErr w:type="gramEnd"/>
      <w:r w:rsidRPr="009A4314">
        <w:rPr>
          <w:rFonts w:ascii="Times New Roman" w:hAnsi="Times New Roman" w:cs="Times New Roman"/>
          <w:sz w:val="28"/>
          <w:szCs w:val="28"/>
        </w:rPr>
        <w:t xml:space="preserve">,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w:t>
      </w:r>
      <w:proofErr w:type="gramStart"/>
      <w:r w:rsidRPr="009A4314">
        <w:rPr>
          <w:rFonts w:ascii="Times New Roman" w:hAnsi="Times New Roman" w:cs="Times New Roman"/>
          <w:sz w:val="28"/>
          <w:szCs w:val="28"/>
        </w:rPr>
        <w:t>piece  of</w:t>
      </w:r>
      <w:proofErr w:type="gramEnd"/>
      <w:r w:rsidRPr="009A4314">
        <w:rPr>
          <w:rFonts w:ascii="Times New Roman" w:hAnsi="Times New Roman" w:cs="Times New Roman"/>
          <w:sz w:val="28"/>
          <w:szCs w:val="28"/>
        </w:rPr>
        <w:t xml:space="preserve">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Use general trends/</w:t>
      </w:r>
      <w:proofErr w:type="gramStart"/>
      <w:r w:rsidRPr="009A4314">
        <w:rPr>
          <w:rFonts w:ascii="Times New Roman" w:hAnsi="Times New Roman" w:cs="Times New Roman"/>
          <w:sz w:val="28"/>
          <w:szCs w:val="28"/>
        </w:rPr>
        <w:t>statements,  backed</w:t>
      </w:r>
      <w:proofErr w:type="gramEnd"/>
      <w:r w:rsidRPr="009A4314">
        <w:rPr>
          <w:rFonts w:ascii="Times New Roman" w:hAnsi="Times New Roman" w:cs="Times New Roman"/>
          <w:sz w:val="28"/>
          <w:szCs w:val="28"/>
        </w:rPr>
        <w:t xml:space="preserve">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lang w:val="ru-RU"/>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 xml:space="preserve">e process </w:t>
      </w:r>
      <w:proofErr w:type="gramStart"/>
      <w:r>
        <w:rPr>
          <w:rFonts w:ascii="Times New Roman" w:hAnsi="Times New Roman" w:cs="Times New Roman"/>
          <w:sz w:val="28"/>
          <w:szCs w:val="28"/>
        </w:rPr>
        <w:t>as  a</w:t>
      </w:r>
      <w:proofErr w:type="gramEnd"/>
      <w:r>
        <w:rPr>
          <w:rFonts w:ascii="Times New Roman" w:hAnsi="Times New Roman" w:cs="Times New Roman"/>
          <w:sz w:val="28"/>
          <w:szCs w:val="28"/>
        </w:rPr>
        <w:t xml:space="preserve">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 xml:space="preserve">first/firstly/first of </w:t>
      </w:r>
      <w:proofErr w:type="gramStart"/>
      <w:r w:rsidRPr="006F3687">
        <w:rPr>
          <w:rFonts w:ascii="Times New Roman" w:hAnsi="Times New Roman" w:cs="Times New Roman"/>
          <w:i/>
          <w:sz w:val="28"/>
          <w:szCs w:val="28"/>
        </w:rPr>
        <w:t>all,  secondly</w:t>
      </w:r>
      <w:proofErr w:type="gramEnd"/>
      <w:r w:rsidRPr="006F3687">
        <w:rPr>
          <w:rFonts w:ascii="Times New Roman" w:hAnsi="Times New Roman" w:cs="Times New Roman"/>
          <w:i/>
          <w:sz w:val="28"/>
          <w:szCs w:val="28"/>
        </w:rPr>
        <w:t xml:space="preserve">,  thirdly.  then/next/after that/following that/ following on from this/subsequently/subsequent to that,  finally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 ;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The  first/next/final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sequences</w:t>
      </w:r>
      <w:proofErr w:type="gramEnd"/>
      <w:r w:rsidRPr="009A4314">
        <w:rPr>
          <w:rFonts w:ascii="Times New Roman" w:hAnsi="Times New Roman" w:cs="Times New Roman"/>
          <w:sz w:val="28"/>
          <w:szCs w:val="28"/>
        </w:rPr>
        <w:t xml:space="preserve">,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active voice when you describe something which </w:t>
      </w:r>
      <w:proofErr w:type="gramStart"/>
      <w:r w:rsidRPr="009A4314">
        <w:rPr>
          <w:rFonts w:ascii="Times New Roman" w:hAnsi="Times New Roman" w:cs="Times New Roman"/>
          <w:sz w:val="28"/>
          <w:szCs w:val="28"/>
        </w:rPr>
        <w:t>is  happening</w:t>
      </w:r>
      <w:proofErr w:type="gramEnd"/>
      <w:r w:rsidRPr="009A4314">
        <w:rPr>
          <w:rFonts w:ascii="Times New Roman" w:hAnsi="Times New Roman" w:cs="Times New Roman"/>
          <w:sz w:val="28"/>
          <w:szCs w:val="28"/>
        </w:rPr>
        <w:t xml:space="preserve">: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Be  very</w:t>
      </w:r>
      <w:proofErr w:type="gramEnd"/>
      <w:r>
        <w:rPr>
          <w:rFonts w:ascii="Times New Roman" w:hAnsi="Times New Roman" w:cs="Times New Roman"/>
          <w:sz w:val="28"/>
          <w:szCs w:val="28"/>
        </w:rPr>
        <w:t xml:space="preserve">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w:t>
      </w:r>
      <w:proofErr w:type="gramStart"/>
      <w:r w:rsidRPr="009A4314">
        <w:rPr>
          <w:rFonts w:ascii="Times New Roman" w:hAnsi="Times New Roman" w:cs="Times New Roman"/>
          <w:sz w:val="28"/>
          <w:szCs w:val="28"/>
        </w:rPr>
        <w:t>cycle,  you</w:t>
      </w:r>
      <w:proofErr w:type="gramEnd"/>
      <w:r w:rsidRPr="009A4314">
        <w:rPr>
          <w:rFonts w:ascii="Times New Roman" w:hAnsi="Times New Roman" w:cs="Times New Roman"/>
          <w:sz w:val="28"/>
          <w:szCs w:val="28"/>
        </w:rPr>
        <w:t xml:space="preserve"> can  conclude:  </w:t>
      </w:r>
      <w:r w:rsidRPr="005B2A04">
        <w:rPr>
          <w:rFonts w:ascii="Times New Roman" w:hAnsi="Times New Roman" w:cs="Times New Roman"/>
          <w:i/>
          <w:sz w:val="28"/>
          <w:szCs w:val="28"/>
        </w:rPr>
        <w:t xml:space="preserve">The cycle  then repeats </w:t>
      </w:r>
      <w:proofErr w:type="spellStart"/>
      <w:r w:rsidRPr="005B2A04">
        <w:rPr>
          <w:rFonts w:ascii="Times New Roman" w:hAnsi="Times New Roman" w:cs="Times New Roman"/>
          <w:i/>
          <w:sz w:val="28"/>
          <w:szCs w:val="28"/>
        </w:rPr>
        <w:t>itselflls</w:t>
      </w:r>
      <w:proofErr w:type="spellEnd"/>
      <w:r w:rsidRPr="005B2A04">
        <w:rPr>
          <w:rFonts w:ascii="Times New Roman" w:hAnsi="Times New Roman" w:cs="Times New Roman"/>
          <w:i/>
          <w:sz w:val="28"/>
          <w:szCs w:val="28"/>
        </w:rPr>
        <w:t xml:space="preserve">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02398F76"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75415A23" w14:textId="672BDA5D" w:rsidR="00295FA7" w:rsidRDefault="00295FA7" w:rsidP="00295FA7">
      <w:pPr>
        <w:pStyle w:val="a6"/>
        <w:widowControl/>
        <w:jc w:val="center"/>
        <w:rPr>
          <w:rFonts w:ascii="Times New Roman" w:hAnsi="Times New Roman" w:cs="Times New Roman"/>
          <w:b/>
          <w:sz w:val="28"/>
          <w:szCs w:val="28"/>
        </w:rPr>
      </w:pPr>
    </w:p>
    <w:p w14:paraId="5F33D0CB"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e"/>
          <w:rFonts w:ascii="Arial" w:eastAsia="Calibri" w:hAnsi="Arial" w:cs="Arial"/>
          <w:color w:val="424242"/>
          <w:lang w:val="en-US"/>
        </w:rPr>
        <w:t>.</w:t>
      </w:r>
    </w:p>
    <w:p w14:paraId="61DDF61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Style w:val="af0"/>
          <w:rFonts w:ascii="Arial" w:hAnsi="Arial" w:cs="Arial"/>
          <w:color w:val="424242"/>
          <w:lang w:val="en-US"/>
        </w:rPr>
        <w:t xml:space="preserve">Below is a map of the city of </w:t>
      </w:r>
      <w:proofErr w:type="spellStart"/>
      <w:r w:rsidRPr="001316BE">
        <w:rPr>
          <w:rStyle w:val="af0"/>
          <w:rFonts w:ascii="Arial" w:hAnsi="Arial" w:cs="Arial"/>
          <w:color w:val="424242"/>
          <w:lang w:val="en-US"/>
        </w:rPr>
        <w:t>Brandfield</w:t>
      </w:r>
      <w:proofErr w:type="spellEnd"/>
      <w:r w:rsidRPr="001316BE">
        <w:rPr>
          <w:rStyle w:val="af0"/>
          <w:rFonts w:ascii="Arial" w:hAnsi="Arial" w:cs="Arial"/>
          <w:color w:val="424242"/>
          <w:lang w:val="en-US"/>
        </w:rPr>
        <w:t>. City planners have decided to build a new shopping mall for the area, and two sites, S1 and S2 have been proposed.</w:t>
      </w:r>
    </w:p>
    <w:p w14:paraId="1B37350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2FFA8232"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1865170D" w14:textId="7E9C00C2" w:rsidR="00295FA7" w:rsidRDefault="00295FA7" w:rsidP="00295FA7">
      <w:pPr>
        <w:pStyle w:val="a6"/>
        <w:widowControl/>
        <w:jc w:val="center"/>
        <w:rPr>
          <w:rFonts w:ascii="Times New Roman" w:hAnsi="Times New Roman" w:cs="Times New Roman"/>
          <w:b/>
          <w:sz w:val="28"/>
          <w:szCs w:val="28"/>
        </w:rPr>
      </w:pPr>
      <w:r>
        <w:rPr>
          <w:noProof/>
          <w:lang w:val="ru-RU"/>
        </w:rPr>
        <w:lastRenderedPageBreak/>
        <w:drawing>
          <wp:inline distT="0" distB="0" distL="0" distR="0" wp14:anchorId="41D60FFB" wp14:editId="4C2FF39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graphs </w:t>
      </w:r>
      <w:proofErr w:type="gramStart"/>
      <w:r w:rsidRPr="009A4314">
        <w:rPr>
          <w:rFonts w:ascii="Times New Roman" w:hAnsi="Times New Roman" w:cs="Times New Roman"/>
          <w:sz w:val="28"/>
          <w:szCs w:val="28"/>
        </w:rPr>
        <w:t>and  processes</w:t>
      </w:r>
      <w:proofErr w:type="gramEnd"/>
      <w:r w:rsidRPr="009A4314">
        <w:rPr>
          <w:rFonts w:ascii="Times New Roman" w:hAnsi="Times New Roman" w:cs="Times New Roman"/>
          <w:sz w:val="28"/>
          <w:szCs w:val="28"/>
        </w:rPr>
        <w:t xml:space="preserve">.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w:t>
      </w:r>
      <w:proofErr w:type="gramStart"/>
      <w:r w:rsidRPr="009A4314">
        <w:rPr>
          <w:rFonts w:ascii="Times New Roman" w:hAnsi="Times New Roman" w:cs="Times New Roman"/>
          <w:sz w:val="28"/>
          <w:szCs w:val="28"/>
        </w:rPr>
        <w:t>years,  check</w:t>
      </w:r>
      <w:proofErr w:type="gramEnd"/>
      <w:r w:rsidRPr="009A4314">
        <w:rPr>
          <w:rFonts w:ascii="Times New Roman" w:hAnsi="Times New Roman" w:cs="Times New Roman"/>
          <w:sz w:val="28"/>
          <w:szCs w:val="28"/>
        </w:rPr>
        <w:t xml:space="preserve">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in  the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careful</w:t>
      </w:r>
      <w:proofErr w:type="gramEnd"/>
      <w:r w:rsidRPr="009A4314">
        <w:rPr>
          <w:rFonts w:ascii="Times New Roman" w:hAnsi="Times New Roman" w:cs="Times New Roman"/>
          <w:sz w:val="28"/>
          <w:szCs w:val="28"/>
        </w:rPr>
        <w:t xml:space="preserve">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proofErr w:type="gramStart"/>
      <w:r w:rsidRPr="002E0821">
        <w:rPr>
          <w:rFonts w:ascii="Times New Roman" w:hAnsi="Times New Roman" w:cs="Times New Roman"/>
          <w:i/>
          <w:sz w:val="28"/>
          <w:szCs w:val="28"/>
        </w:rPr>
        <w:t>in</w:t>
      </w:r>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w:t>
      </w:r>
      <w:proofErr w:type="gramStart"/>
      <w:r>
        <w:rPr>
          <w:rFonts w:ascii="Times New Roman" w:hAnsi="Times New Roman" w:cs="Times New Roman"/>
          <w:i/>
          <w:sz w:val="28"/>
          <w:szCs w:val="28"/>
        </w:rPr>
        <w:t>year  </w:t>
      </w:r>
      <w:r w:rsidRPr="002E0821">
        <w:rPr>
          <w:rFonts w:ascii="Times New Roman" w:hAnsi="Times New Roman" w:cs="Times New Roman"/>
          <w:i/>
          <w:sz w:val="28"/>
          <w:szCs w:val="28"/>
        </w:rPr>
        <w:t>2000</w:t>
      </w:r>
      <w:proofErr w:type="gramEnd"/>
      <w:r w:rsidRPr="002E0821">
        <w:rPr>
          <w:rFonts w:ascii="Times New Roman" w:hAnsi="Times New Roman" w:cs="Times New Roman"/>
          <w:i/>
          <w:sz w:val="28"/>
          <w:szCs w:val="28"/>
        </w:rPr>
        <w:t xml:space="preserve">.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Try  to</w:t>
      </w:r>
      <w:proofErr w:type="gramEnd"/>
      <w:r w:rsidRPr="009A4314">
        <w:rPr>
          <w:rFonts w:ascii="Times New Roman" w:hAnsi="Times New Roman" w:cs="Times New Roman"/>
          <w:sz w:val="28"/>
          <w:szCs w:val="28"/>
        </w:rPr>
        <w:t xml:space="preserve">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in  the </w:t>
      </w:r>
      <w:proofErr w:type="spellStart"/>
      <w:r w:rsidRPr="00455D16">
        <w:rPr>
          <w:rFonts w:ascii="Times New Roman" w:hAnsi="Times New Roman" w:cs="Times New Roman"/>
          <w:i/>
          <w:sz w:val="28"/>
          <w:szCs w:val="28"/>
        </w:rPr>
        <w:t>centre</w:t>
      </w:r>
      <w:proofErr w:type="spellEnd"/>
      <w:r w:rsidRPr="00455D16">
        <w:rPr>
          <w:rFonts w:ascii="Times New Roman" w:hAnsi="Times New Roman" w:cs="Times New Roman"/>
          <w:i/>
          <w:sz w:val="28"/>
          <w:szCs w:val="28"/>
        </w:rPr>
        <w:t xml:space="preserv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130B97AD"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 xml:space="preserve">while </w:t>
      </w:r>
      <w:proofErr w:type="gramStart"/>
      <w:r w:rsidRPr="00455D16">
        <w:rPr>
          <w:rFonts w:ascii="Times New Roman" w:hAnsi="Times New Roman" w:cs="Times New Roman"/>
          <w:i/>
          <w:sz w:val="28"/>
          <w:szCs w:val="28"/>
        </w:rPr>
        <w:t>in  1995</w:t>
      </w:r>
      <w:proofErr w:type="gramEnd"/>
      <w:r w:rsidRPr="00455D16">
        <w:rPr>
          <w:rFonts w:ascii="Times New Roman" w:hAnsi="Times New Roman" w:cs="Times New Roman"/>
          <w:i/>
          <w:sz w:val="28"/>
          <w:szCs w:val="28"/>
        </w:rPr>
        <w:t xml:space="preserve"> ... , by the year 2005 ...</w:t>
      </w:r>
      <w:r w:rsidRPr="009A4314">
        <w:rPr>
          <w:rFonts w:ascii="Times New Roman" w:hAnsi="Times New Roman" w:cs="Times New Roman"/>
          <w:sz w:val="28"/>
          <w:szCs w:val="28"/>
        </w:rPr>
        <w:t xml:space="preserve"> </w:t>
      </w:r>
    </w:p>
    <w:p w14:paraId="3EC676D4" w14:textId="5EC97895" w:rsidR="00295FA7" w:rsidRDefault="00295FA7" w:rsidP="007944EB">
      <w:pPr>
        <w:pStyle w:val="a6"/>
        <w:jc w:val="both"/>
        <w:rPr>
          <w:rFonts w:ascii="Times New Roman" w:hAnsi="Times New Roman" w:cs="Times New Roman"/>
          <w:sz w:val="28"/>
          <w:szCs w:val="28"/>
        </w:rPr>
      </w:pPr>
    </w:p>
    <w:p w14:paraId="7223D699" w14:textId="77777777" w:rsidR="00295FA7" w:rsidRPr="009A4314" w:rsidRDefault="00295FA7" w:rsidP="007944EB">
      <w:pPr>
        <w:pStyle w:val="a6"/>
        <w:jc w:val="both"/>
        <w:rPr>
          <w:rFonts w:ascii="Times New Roman" w:hAnsi="Times New Roman" w:cs="Times New Roman"/>
          <w:sz w:val="28"/>
          <w:szCs w:val="28"/>
        </w:rPr>
      </w:pP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lastRenderedPageBreak/>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w:t>
      </w:r>
      <w:proofErr w:type="gramStart"/>
      <w:r>
        <w:rPr>
          <w:rFonts w:ascii="Times New Roman" w:hAnsi="Times New Roman" w:cs="Times New Roman"/>
          <w:i/>
          <w:sz w:val="28"/>
          <w:szCs w:val="28"/>
        </w:rPr>
        <w:t xml:space="preserve"> ..</w:t>
      </w:r>
      <w:proofErr w:type="gramEnd"/>
      <w:r>
        <w:rPr>
          <w:rFonts w:ascii="Times New Roman" w:hAnsi="Times New Roman" w:cs="Times New Roman"/>
          <w:i/>
          <w:sz w:val="28"/>
          <w:szCs w:val="28"/>
        </w:rPr>
        <w:t xml:space="preserve">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Explain  why</w:t>
      </w:r>
      <w:proofErr w:type="gramEnd"/>
      <w:r w:rsidRPr="009A4314">
        <w:rPr>
          <w:rFonts w:ascii="Times New Roman" w:hAnsi="Times New Roman" w:cs="Times New Roman"/>
          <w:sz w:val="28"/>
          <w:szCs w:val="28"/>
        </w:rPr>
        <w:t xml:space="preserve">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w:t>
      </w:r>
      <w:proofErr w:type="gramStart"/>
      <w:r w:rsidRPr="009A4314">
        <w:rPr>
          <w:rFonts w:ascii="Times New Roman" w:hAnsi="Times New Roman" w:cs="Times New Roman"/>
          <w:sz w:val="28"/>
          <w:szCs w:val="28"/>
        </w:rPr>
        <w:t>amenities  which</w:t>
      </w:r>
      <w:proofErr w:type="gramEnd"/>
      <w:r w:rsidRPr="009A4314">
        <w:rPr>
          <w:rFonts w:ascii="Times New Roman" w:hAnsi="Times New Roman" w:cs="Times New Roman"/>
          <w:sz w:val="28"/>
          <w:szCs w:val="28"/>
        </w:rPr>
        <w:t xml:space="preserve">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6456F249" w14:textId="41F1B557" w:rsidR="00AC2F43"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42BA9BFF" w14:textId="18EB8660" w:rsidR="00AC2F43" w:rsidRPr="00191912" w:rsidRDefault="005D479A" w:rsidP="008D01AC">
      <w:pPr>
        <w:pStyle w:val="2"/>
        <w:shd w:val="clear" w:color="auto" w:fill="FFFFFF"/>
        <w:spacing w:before="450" w:after="150" w:line="216" w:lineRule="auto"/>
        <w:jc w:val="center"/>
        <w:rPr>
          <w:rFonts w:ascii="Times New Roman" w:hAnsi="Times New Roman" w:cs="Times New Roman"/>
          <w:color w:val="393939"/>
          <w:sz w:val="28"/>
          <w:szCs w:val="28"/>
          <w:lang w:val="en-US"/>
        </w:rPr>
      </w:pPr>
      <w:r>
        <w:rPr>
          <w:rFonts w:ascii="Times New Roman" w:hAnsi="Times New Roman" w:cs="Times New Roman"/>
          <w:color w:val="393939"/>
          <w:sz w:val="28"/>
          <w:szCs w:val="28"/>
          <w:lang w:val="en-US"/>
        </w:rPr>
        <w:t xml:space="preserve">3.9 </w:t>
      </w:r>
      <w:r w:rsidR="00AC2F43">
        <w:rPr>
          <w:rFonts w:ascii="Times New Roman" w:hAnsi="Times New Roman" w:cs="Times New Roman"/>
          <w:color w:val="393939"/>
          <w:sz w:val="28"/>
          <w:szCs w:val="28"/>
          <w:lang w:val="en-US"/>
        </w:rPr>
        <w:t>FORMAL, INFORMAL AND SEMI-FORMAL LETTERS</w:t>
      </w:r>
    </w:p>
    <w:p w14:paraId="611DE48C"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Formal Letters</w:t>
      </w:r>
      <w:r w:rsidRPr="008D01AC">
        <w:rPr>
          <w:rFonts w:ascii="Times New Roman" w:hAnsi="Times New Roman" w:cs="Times New Roman"/>
          <w:sz w:val="28"/>
          <w:szCs w:val="28"/>
        </w:rPr>
        <w:t> – to people you don’t know or are senior to you (</w:t>
      </w:r>
      <w:r w:rsidRPr="008D01AC">
        <w:rPr>
          <w:rStyle w:val="ae"/>
          <w:rFonts w:ascii="Times New Roman" w:hAnsi="Times New Roman" w:cs="Times New Roman"/>
          <w:color w:val="393939"/>
          <w:sz w:val="28"/>
          <w:szCs w:val="28"/>
        </w:rPr>
        <w:t>job applications, letters of complaint, letter of request to your manager, or requesting information)</w:t>
      </w:r>
    </w:p>
    <w:p w14:paraId="17DFD74E" w14:textId="77777777" w:rsidR="008D01AC" w:rsidRPr="008D01AC" w:rsidRDefault="008D01AC" w:rsidP="008D01AC">
      <w:pPr>
        <w:pStyle w:val="a6"/>
        <w:spacing w:line="216" w:lineRule="auto"/>
        <w:jc w:val="both"/>
        <w:rPr>
          <w:rFonts w:ascii="Times New Roman" w:hAnsi="Times New Roman" w:cs="Times New Roman"/>
          <w:sz w:val="28"/>
          <w:szCs w:val="28"/>
        </w:rPr>
      </w:pPr>
    </w:p>
    <w:p w14:paraId="52D5C2FF"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Informal Letters</w:t>
      </w:r>
      <w:r w:rsidRPr="008D01AC">
        <w:rPr>
          <w:rFonts w:ascii="Times New Roman" w:hAnsi="Times New Roman" w:cs="Times New Roman"/>
          <w:sz w:val="28"/>
          <w:szCs w:val="28"/>
        </w:rPr>
        <w:t> – to people you know well </w:t>
      </w:r>
      <w:r w:rsidRPr="008D01AC">
        <w:rPr>
          <w:rStyle w:val="ae"/>
          <w:rFonts w:ascii="Times New Roman" w:hAnsi="Times New Roman" w:cs="Times New Roman"/>
          <w:color w:val="393939"/>
          <w:sz w:val="28"/>
          <w:szCs w:val="28"/>
        </w:rPr>
        <w:t>(invitations to friends, giving advice, news or congratulations)</w:t>
      </w:r>
    </w:p>
    <w:p w14:paraId="015379B9" w14:textId="77777777" w:rsidR="008D01AC" w:rsidRPr="008D01AC" w:rsidRDefault="008D01AC" w:rsidP="008D01AC">
      <w:pPr>
        <w:pStyle w:val="a6"/>
        <w:spacing w:line="216" w:lineRule="auto"/>
        <w:jc w:val="both"/>
        <w:rPr>
          <w:rFonts w:ascii="Times New Roman" w:hAnsi="Times New Roman" w:cs="Times New Roman"/>
          <w:sz w:val="28"/>
          <w:szCs w:val="28"/>
        </w:rPr>
      </w:pPr>
    </w:p>
    <w:p w14:paraId="6DA69F4E"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Semi-Formal</w:t>
      </w:r>
      <w:r w:rsidRPr="008D01AC">
        <w:rPr>
          <w:rFonts w:ascii="Times New Roman" w:hAnsi="Times New Roman" w:cs="Times New Roman"/>
          <w:sz w:val="28"/>
          <w:szCs w:val="28"/>
        </w:rPr>
        <w:t> – to people you might know well, but it’s a delicate issue </w:t>
      </w:r>
      <w:r w:rsidRPr="008D01AC">
        <w:rPr>
          <w:rStyle w:val="ae"/>
          <w:rFonts w:ascii="Times New Roman" w:hAnsi="Times New Roman" w:cs="Times New Roman"/>
          <w:color w:val="393939"/>
          <w:sz w:val="28"/>
          <w:szCs w:val="28"/>
        </w:rPr>
        <w:t xml:space="preserve">(complaining to a </w:t>
      </w:r>
      <w:proofErr w:type="spellStart"/>
      <w:r w:rsidRPr="008D01AC">
        <w:rPr>
          <w:rStyle w:val="ae"/>
          <w:rFonts w:ascii="Times New Roman" w:hAnsi="Times New Roman" w:cs="Times New Roman"/>
          <w:color w:val="393939"/>
          <w:sz w:val="28"/>
          <w:szCs w:val="28"/>
        </w:rPr>
        <w:t>neighbour</w:t>
      </w:r>
      <w:proofErr w:type="spellEnd"/>
      <w:r w:rsidRPr="008D01AC">
        <w:rPr>
          <w:rStyle w:val="ae"/>
          <w:rFonts w:ascii="Times New Roman" w:hAnsi="Times New Roman" w:cs="Times New Roman"/>
          <w:color w:val="393939"/>
          <w:sz w:val="28"/>
          <w:szCs w:val="28"/>
        </w:rPr>
        <w:t>, asking your friend for the bag you lent him/her, OR writing to colleagues/your boss about an informal topic e.g. planning a staff party).</w:t>
      </w:r>
    </w:p>
    <w:p w14:paraId="7A714C06" w14:textId="77777777" w:rsidR="008D01AC" w:rsidRPr="008D01AC" w:rsidRDefault="008D01AC" w:rsidP="008D01AC">
      <w:pPr>
        <w:pStyle w:val="a6"/>
        <w:spacing w:line="216" w:lineRule="auto"/>
        <w:jc w:val="both"/>
        <w:rPr>
          <w:rFonts w:ascii="Times New Roman" w:hAnsi="Times New Roman" w:cs="Times New Roman"/>
          <w:sz w:val="28"/>
          <w:szCs w:val="28"/>
        </w:rPr>
      </w:pPr>
    </w:p>
    <w:p w14:paraId="2C3A580B" w14:textId="77777777" w:rsidR="00AC2F43"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There is often a </w:t>
      </w:r>
      <w:r w:rsidRPr="008D01AC">
        <w:rPr>
          <w:rStyle w:val="af0"/>
          <w:rFonts w:ascii="Times New Roman" w:hAnsi="Times New Roman" w:cs="Times New Roman"/>
          <w:color w:val="393939"/>
          <w:sz w:val="28"/>
          <w:szCs w:val="28"/>
        </w:rPr>
        <w:t>grey area </w:t>
      </w:r>
      <w:r w:rsidRPr="008D01AC">
        <w:rPr>
          <w:rFonts w:ascii="Times New Roman" w:hAnsi="Times New Roman" w:cs="Times New Roman"/>
          <w:sz w:val="28"/>
          <w:szCs w:val="28"/>
        </w:rPr>
        <w:t>e.g. depending on how well you know your boss (Do you use first names with your boss? How often do you talk to him/her? How long have you known him/her? Do you feel comfortable addressing them informally?).</w:t>
      </w:r>
    </w:p>
    <w:p w14:paraId="677E8D9F" w14:textId="77777777" w:rsidR="008D01AC" w:rsidRPr="008D01AC" w:rsidRDefault="008D01AC" w:rsidP="008D01AC">
      <w:pPr>
        <w:pStyle w:val="a6"/>
        <w:spacing w:line="216" w:lineRule="auto"/>
        <w:jc w:val="both"/>
        <w:rPr>
          <w:rFonts w:ascii="Times New Roman" w:hAnsi="Times New Roman" w:cs="Times New Roman"/>
          <w:sz w:val="28"/>
          <w:szCs w:val="28"/>
        </w:rPr>
      </w:pPr>
    </w:p>
    <w:p w14:paraId="55505644" w14:textId="017C26E5" w:rsidR="00AC2F43" w:rsidRDefault="008D01AC" w:rsidP="008D01AC">
      <w:pPr>
        <w:pStyle w:val="a6"/>
        <w:spacing w:line="216" w:lineRule="auto"/>
        <w:jc w:val="both"/>
        <w:rPr>
          <w:rFonts w:ascii="Times New Roman" w:hAnsi="Times New Roman" w:cs="Times New Roman"/>
          <w:b/>
          <w:sz w:val="28"/>
          <w:szCs w:val="28"/>
        </w:rPr>
      </w:pPr>
      <w:r>
        <w:rPr>
          <w:rFonts w:ascii="Times New Roman" w:hAnsi="Times New Roman" w:cs="Times New Roman"/>
          <w:b/>
          <w:sz w:val="28"/>
          <w:szCs w:val="28"/>
        </w:rPr>
        <w:t>BE CONSISTENT</w:t>
      </w:r>
    </w:p>
    <w:p w14:paraId="4F5B6D47" w14:textId="77777777" w:rsidR="008D01AC" w:rsidRPr="008D01AC" w:rsidRDefault="008D01AC" w:rsidP="008D01AC">
      <w:pPr>
        <w:pStyle w:val="a6"/>
        <w:spacing w:line="216" w:lineRule="auto"/>
        <w:jc w:val="both"/>
        <w:rPr>
          <w:rFonts w:ascii="Times New Roman" w:hAnsi="Times New Roman" w:cs="Times New Roman"/>
          <w:b/>
          <w:sz w:val="28"/>
          <w:szCs w:val="28"/>
        </w:rPr>
      </w:pPr>
    </w:p>
    <w:p w14:paraId="060A585B"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If you are unsure, the most important thing is to </w:t>
      </w:r>
      <w:r w:rsidRPr="008D01AC">
        <w:rPr>
          <w:rStyle w:val="af0"/>
          <w:rFonts w:ascii="Times New Roman" w:hAnsi="Times New Roman" w:cs="Times New Roman"/>
          <w:color w:val="393939"/>
          <w:sz w:val="28"/>
          <w:szCs w:val="28"/>
        </w:rPr>
        <w:t>stay consistent </w:t>
      </w:r>
      <w:r w:rsidRPr="008D01AC">
        <w:rPr>
          <w:rFonts w:ascii="Times New Roman" w:hAnsi="Times New Roman" w:cs="Times New Roman"/>
          <w:sz w:val="28"/>
          <w:szCs w:val="28"/>
        </w:rPr>
        <w:t>– use the same tone throughout.</w:t>
      </w:r>
    </w:p>
    <w:p w14:paraId="55EC52E1"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DON’T</w:t>
      </w:r>
      <w:r w:rsidRPr="008D01AC">
        <w:rPr>
          <w:rFonts w:ascii="Times New Roman" w:hAnsi="Times New Roman" w:cs="Times New Roman"/>
          <w:sz w:val="28"/>
          <w:szCs w:val="28"/>
        </w:rPr>
        <w:t> start with an informal </w:t>
      </w:r>
      <w:r w:rsidRPr="008D01AC">
        <w:rPr>
          <w:rStyle w:val="ae"/>
          <w:rFonts w:ascii="Times New Roman" w:hAnsi="Times New Roman" w:cs="Times New Roman"/>
          <w:color w:val="0000FF"/>
          <w:sz w:val="28"/>
          <w:szCs w:val="28"/>
        </w:rPr>
        <w:t>‘Hi John, How’s it going?’</w:t>
      </w:r>
      <w:r w:rsidRPr="008D01AC">
        <w:rPr>
          <w:rFonts w:ascii="Times New Roman" w:hAnsi="Times New Roman" w:cs="Times New Roman"/>
          <w:color w:val="0000FF"/>
          <w:sz w:val="28"/>
          <w:szCs w:val="28"/>
        </w:rPr>
        <w:t> </w:t>
      </w:r>
      <w:r w:rsidRPr="008D01AC">
        <w:rPr>
          <w:rFonts w:ascii="Times New Roman" w:hAnsi="Times New Roman" w:cs="Times New Roman"/>
          <w:sz w:val="28"/>
          <w:szCs w:val="28"/>
        </w:rPr>
        <w:t>followed by a very formal </w:t>
      </w:r>
      <w:r w:rsidRPr="008D01AC">
        <w:rPr>
          <w:rStyle w:val="ae"/>
          <w:rFonts w:ascii="Times New Roman" w:hAnsi="Times New Roman" w:cs="Times New Roman"/>
          <w:color w:val="0000FF"/>
          <w:sz w:val="28"/>
          <w:szCs w:val="28"/>
        </w:rPr>
        <w:t>‘I would like to request….’ </w:t>
      </w:r>
      <w:r w:rsidRPr="008D01AC">
        <w:rPr>
          <w:rFonts w:ascii="Times New Roman" w:hAnsi="Times New Roman" w:cs="Times New Roman"/>
          <w:sz w:val="28"/>
          <w:szCs w:val="28"/>
        </w:rPr>
        <w:t>and then end with </w:t>
      </w:r>
      <w:r w:rsidRPr="008D01AC">
        <w:rPr>
          <w:rStyle w:val="ae"/>
          <w:rFonts w:ascii="Times New Roman" w:hAnsi="Times New Roman" w:cs="Times New Roman"/>
          <w:color w:val="0000FF"/>
          <w:sz w:val="28"/>
          <w:szCs w:val="28"/>
        </w:rPr>
        <w:t>‘Lots of love xxx’</w:t>
      </w:r>
    </w:p>
    <w:p w14:paraId="663467F0"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If you’re not sure about which tone to use, it is always better to ‘play safe’:</w:t>
      </w:r>
    </w:p>
    <w:p w14:paraId="0384591A"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Informal:</w:t>
      </w:r>
      <w:r w:rsidRPr="008D01AC">
        <w:rPr>
          <w:rStyle w:val="ae"/>
          <w:rFonts w:ascii="Times New Roman" w:hAnsi="Times New Roman" w:cs="Times New Roman"/>
          <w:color w:val="0000FF"/>
          <w:sz w:val="28"/>
          <w:szCs w:val="28"/>
        </w:rPr>
        <w:t xml:space="preserve"> ‘Hi John!’ ‘Can I ask you a </w:t>
      </w:r>
      <w:proofErr w:type="spellStart"/>
      <w:r w:rsidRPr="008D01AC">
        <w:rPr>
          <w:rStyle w:val="ae"/>
          <w:rFonts w:ascii="Times New Roman" w:hAnsi="Times New Roman" w:cs="Times New Roman"/>
          <w:color w:val="0000FF"/>
          <w:sz w:val="28"/>
          <w:szCs w:val="28"/>
        </w:rPr>
        <w:t>favour</w:t>
      </w:r>
      <w:proofErr w:type="spellEnd"/>
      <w:r w:rsidRPr="008D01AC">
        <w:rPr>
          <w:rStyle w:val="ae"/>
          <w:rFonts w:ascii="Times New Roman" w:hAnsi="Times New Roman" w:cs="Times New Roman"/>
          <w:color w:val="0000FF"/>
          <w:sz w:val="28"/>
          <w:szCs w:val="28"/>
        </w:rPr>
        <w:t>?’ ‘Cheers’</w:t>
      </w:r>
    </w:p>
    <w:p w14:paraId="075AF80A"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Semi-formal: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‘Dear John’ ‘I’m writing to ask …’ ‘All the best’</w:t>
      </w:r>
    </w:p>
    <w:p w14:paraId="47EA56F2"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 xml:space="preserve">‘Dear </w:t>
      </w:r>
      <w:proofErr w:type="spellStart"/>
      <w:r w:rsidRPr="008D01AC">
        <w:rPr>
          <w:rStyle w:val="ae"/>
          <w:rFonts w:ascii="Times New Roman" w:hAnsi="Times New Roman" w:cs="Times New Roman"/>
          <w:color w:val="0000FF"/>
          <w:sz w:val="28"/>
          <w:szCs w:val="28"/>
        </w:rPr>
        <w:t>Mr</w:t>
      </w:r>
      <w:proofErr w:type="spellEnd"/>
      <w:r w:rsidRPr="008D01AC">
        <w:rPr>
          <w:rStyle w:val="ae"/>
          <w:rFonts w:ascii="Times New Roman" w:hAnsi="Times New Roman" w:cs="Times New Roman"/>
          <w:color w:val="0000FF"/>
          <w:sz w:val="28"/>
          <w:szCs w:val="28"/>
        </w:rPr>
        <w:t xml:space="preserve"> Jones’ ‘I would like to ask…”Best regards’</w:t>
      </w:r>
    </w:p>
    <w:p w14:paraId="04166E6A" w14:textId="77777777" w:rsidR="00AC2F43" w:rsidRDefault="00AC2F43" w:rsidP="008D01AC">
      <w:pPr>
        <w:pStyle w:val="a6"/>
        <w:spacing w:line="216" w:lineRule="auto"/>
        <w:jc w:val="both"/>
        <w:rPr>
          <w:rStyle w:val="ae"/>
          <w:rFonts w:ascii="Times New Roman" w:hAnsi="Times New Roman" w:cs="Times New Roman"/>
          <w:color w:val="0000FF"/>
          <w:sz w:val="28"/>
          <w:szCs w:val="28"/>
        </w:rPr>
      </w:pPr>
      <w:r w:rsidRPr="008D01AC">
        <w:rPr>
          <w:rStyle w:val="af0"/>
          <w:rFonts w:ascii="Times New Roman" w:hAnsi="Times New Roman" w:cs="Times New Roman"/>
          <w:color w:val="393939"/>
          <w:sz w:val="28"/>
          <w:szCs w:val="28"/>
        </w:rPr>
        <w:t>Very 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‘Dear Sir or Madam’ ‘I am writing in order to request…’ ‘</w:t>
      </w:r>
      <w:proofErr w:type="gramStart"/>
      <w:r w:rsidRPr="008D01AC">
        <w:rPr>
          <w:rStyle w:val="ae"/>
          <w:rFonts w:ascii="Times New Roman" w:hAnsi="Times New Roman" w:cs="Times New Roman"/>
          <w:color w:val="0000FF"/>
          <w:sz w:val="28"/>
          <w:szCs w:val="28"/>
        </w:rPr>
        <w:t>Yours  faithfully</w:t>
      </w:r>
      <w:proofErr w:type="gramEnd"/>
      <w:r w:rsidRPr="008D01AC">
        <w:rPr>
          <w:rStyle w:val="ae"/>
          <w:rFonts w:ascii="Times New Roman" w:hAnsi="Times New Roman" w:cs="Times New Roman"/>
          <w:color w:val="0000FF"/>
          <w:sz w:val="28"/>
          <w:szCs w:val="28"/>
        </w:rPr>
        <w:t>’</w:t>
      </w:r>
    </w:p>
    <w:p w14:paraId="4F23478B" w14:textId="77777777" w:rsidR="008D01AC" w:rsidRPr="008D01AC" w:rsidRDefault="008D01AC" w:rsidP="008D01AC">
      <w:pPr>
        <w:pStyle w:val="a6"/>
        <w:spacing w:line="216" w:lineRule="auto"/>
        <w:jc w:val="both"/>
        <w:rPr>
          <w:rFonts w:ascii="Times New Roman" w:hAnsi="Times New Roman" w:cs="Times New Roman"/>
          <w:sz w:val="28"/>
          <w:szCs w:val="28"/>
        </w:rPr>
      </w:pPr>
    </w:p>
    <w:p w14:paraId="6B968C95" w14:textId="61C908DD" w:rsidR="00AC2F43" w:rsidRDefault="008D01AC" w:rsidP="008D01AC">
      <w:pPr>
        <w:pStyle w:val="a6"/>
        <w:spacing w:line="216" w:lineRule="auto"/>
        <w:jc w:val="both"/>
        <w:rPr>
          <w:rFonts w:ascii="Times New Roman" w:hAnsi="Times New Roman" w:cs="Times New Roman"/>
          <w:b/>
          <w:sz w:val="28"/>
          <w:szCs w:val="28"/>
        </w:rPr>
      </w:pPr>
      <w:r>
        <w:rPr>
          <w:rFonts w:ascii="Times New Roman" w:hAnsi="Times New Roman" w:cs="Times New Roman"/>
          <w:b/>
          <w:sz w:val="28"/>
          <w:szCs w:val="28"/>
        </w:rPr>
        <w:t xml:space="preserve">BE BRAVE </w:t>
      </w:r>
    </w:p>
    <w:p w14:paraId="4EDBD00B" w14:textId="77777777" w:rsidR="008D01AC" w:rsidRPr="008D01AC" w:rsidRDefault="008D01AC" w:rsidP="008D01AC">
      <w:pPr>
        <w:pStyle w:val="a6"/>
        <w:spacing w:line="216" w:lineRule="auto"/>
        <w:jc w:val="both"/>
        <w:rPr>
          <w:rFonts w:ascii="Times New Roman" w:hAnsi="Times New Roman" w:cs="Times New Roman"/>
          <w:b/>
          <w:sz w:val="28"/>
          <w:szCs w:val="28"/>
        </w:rPr>
      </w:pPr>
    </w:p>
    <w:p w14:paraId="099C1330"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The easiest way to lose points is to use language that is </w:t>
      </w:r>
      <w:r w:rsidRPr="008D01AC">
        <w:rPr>
          <w:rStyle w:val="af0"/>
          <w:rFonts w:ascii="Times New Roman" w:hAnsi="Times New Roman" w:cs="Times New Roman"/>
          <w:b w:val="0"/>
          <w:bCs w:val="0"/>
          <w:sz w:val="28"/>
          <w:szCs w:val="28"/>
        </w:rPr>
        <w:t>TOO formal</w:t>
      </w:r>
      <w:r w:rsidRPr="008D01AC">
        <w:rPr>
          <w:rFonts w:ascii="Times New Roman" w:hAnsi="Times New Roman" w:cs="Times New Roman"/>
          <w:sz w:val="28"/>
          <w:szCs w:val="28"/>
        </w:rPr>
        <w:t> for the person you’re writing to. This is the main reason why strong writers get a lower score than they expect in General Training Task 1.</w:t>
      </w:r>
    </w:p>
    <w:p w14:paraId="4398D0DC"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When you’re writing an </w:t>
      </w:r>
      <w:r w:rsidRPr="008D01AC">
        <w:rPr>
          <w:rStyle w:val="af0"/>
          <w:rFonts w:ascii="Times New Roman" w:hAnsi="Times New Roman" w:cs="Times New Roman"/>
          <w:b w:val="0"/>
          <w:bCs w:val="0"/>
          <w:sz w:val="28"/>
          <w:szCs w:val="28"/>
        </w:rPr>
        <w:t>informal</w:t>
      </w:r>
      <w:r w:rsidRPr="008D01AC">
        <w:rPr>
          <w:rFonts w:ascii="Times New Roman" w:hAnsi="Times New Roman" w:cs="Times New Roman"/>
          <w:sz w:val="28"/>
          <w:szCs w:val="28"/>
        </w:rPr>
        <w:t> letter, you have to switch on your </w:t>
      </w:r>
      <w:r w:rsidRPr="008D01AC">
        <w:rPr>
          <w:rStyle w:val="af0"/>
          <w:rFonts w:ascii="Times New Roman" w:hAnsi="Times New Roman" w:cs="Times New Roman"/>
          <w:b w:val="0"/>
          <w:bCs w:val="0"/>
          <w:sz w:val="28"/>
          <w:szCs w:val="28"/>
        </w:rPr>
        <w:t>informal brain</w:t>
      </w:r>
      <w:r w:rsidRPr="008D01AC">
        <w:rPr>
          <w:rFonts w:ascii="Times New Roman" w:hAnsi="Times New Roman" w:cs="Times New Roman"/>
          <w:sz w:val="28"/>
          <w:szCs w:val="28"/>
        </w:rPr>
        <w:t>. Write as if you were talking. Many people feel uncomfortable doing this in an exam, but it is the key to a higher score.</w:t>
      </w:r>
    </w:p>
    <w:p w14:paraId="58915925"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lastRenderedPageBreak/>
        <w:t>Compare these two answers. Which one gets the higher score?</w:t>
      </w:r>
    </w:p>
    <w:p w14:paraId="5B15B662"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t>Task 1 Model A</w:t>
      </w:r>
    </w:p>
    <w:p w14:paraId="6B02B48D"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Dear friend,</w:t>
      </w:r>
    </w:p>
    <w:p w14:paraId="61D57517"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I was pleased to receive a letter from you, informing me of your upcoming visit to my hometown.</w:t>
      </w:r>
    </w:p>
    <w:p w14:paraId="54F9D489"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 xml:space="preserve">I sincerely </w:t>
      </w:r>
      <w:proofErr w:type="spellStart"/>
      <w:r w:rsidRPr="00191912">
        <w:rPr>
          <w:rStyle w:val="ae"/>
          <w:rFonts w:eastAsia="Calibri"/>
          <w:color w:val="0000FF"/>
          <w:sz w:val="28"/>
          <w:szCs w:val="28"/>
          <w:lang w:val="en-US"/>
        </w:rPr>
        <w:t>apologise</w:t>
      </w:r>
      <w:proofErr w:type="spellEnd"/>
      <w:r w:rsidRPr="00191912">
        <w:rPr>
          <w:rStyle w:val="ae"/>
          <w:rFonts w:eastAsia="Calibri"/>
          <w:color w:val="0000FF"/>
          <w:sz w:val="28"/>
          <w:szCs w:val="28"/>
          <w:lang w:val="en-US"/>
        </w:rPr>
        <w:t xml:space="preserve"> but I will be unable to accommodate you during the week you requested, as I will not be available. I am sorry to inform you that I have been requested to complete a training course at my company. However, I will be happy to rearrange a mutually convenient date in the near future.</w:t>
      </w:r>
    </w:p>
    <w:p w14:paraId="0F5B7C2A"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What is your opinion on the matter? Please let me know your availability. I propose next week if that is suitable for you. Please accept my unreserved apologies.</w:t>
      </w:r>
    </w:p>
    <w:p w14:paraId="43B71C6B"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I look forward to hearing from you,</w:t>
      </w:r>
    </w:p>
    <w:p w14:paraId="62CA0172"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Yours sincerely.</w:t>
      </w:r>
    </w:p>
    <w:p w14:paraId="7AA664AD"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Fiona</w:t>
      </w:r>
    </w:p>
    <w:p w14:paraId="5C714120"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t>Task 1 Model B</w:t>
      </w:r>
    </w:p>
    <w:p w14:paraId="7FDC4143"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Hi Sam!</w:t>
      </w:r>
    </w:p>
    <w:p w14:paraId="3FC0A2F9"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Great to hear from you at long last. Sorry to hear about your job but at least you’ll be able to relax and travel until you find something else.</w:t>
      </w:r>
    </w:p>
    <w:p w14:paraId="5C38F90E"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Speaking of which… I’d really love to have you come and stay at mine for a while, but next week’s not great timing – I’ve got loads of stuff to do at work and I’m on that training course I’ve been wanting to do for ages. It’s a bit tricky to rearrange unfortunately – you know what these things are like.</w:t>
      </w:r>
    </w:p>
    <w:p w14:paraId="10B77CAF" w14:textId="77777777" w:rsidR="00AC2F43" w:rsidRPr="00AC2F43"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 xml:space="preserve">How about the week after though? The training will be over by then and I’ll have much more time to show you around. Let me know what day’s best for you and I’ll come and pick you up at the station. </w:t>
      </w:r>
      <w:r w:rsidRPr="00AC2F43">
        <w:rPr>
          <w:rStyle w:val="ae"/>
          <w:rFonts w:eastAsia="Calibri"/>
          <w:color w:val="0000FF"/>
          <w:sz w:val="28"/>
          <w:szCs w:val="28"/>
          <w:lang w:val="en-US"/>
        </w:rPr>
        <w:t>Can’t wait!</w:t>
      </w:r>
    </w:p>
    <w:p w14:paraId="6A36FCF2" w14:textId="77777777" w:rsidR="00AC2F43" w:rsidRPr="00AC2F43" w:rsidRDefault="00AC2F43" w:rsidP="00B176C4">
      <w:pPr>
        <w:pStyle w:val="af"/>
        <w:shd w:val="clear" w:color="auto" w:fill="FFFFFF"/>
        <w:spacing w:before="0" w:beforeAutospacing="0" w:after="420" w:afterAutospacing="0" w:line="216" w:lineRule="auto"/>
        <w:rPr>
          <w:color w:val="393939"/>
          <w:sz w:val="28"/>
          <w:szCs w:val="28"/>
          <w:lang w:val="en-US"/>
        </w:rPr>
      </w:pPr>
      <w:r w:rsidRPr="00AC2F43">
        <w:rPr>
          <w:rStyle w:val="ae"/>
          <w:rFonts w:eastAsia="Calibri"/>
          <w:color w:val="0000FF"/>
          <w:sz w:val="28"/>
          <w:szCs w:val="28"/>
          <w:lang w:val="en-US"/>
        </w:rPr>
        <w:t>All for now,</w:t>
      </w:r>
    </w:p>
    <w:p w14:paraId="5A92B2AB" w14:textId="77777777" w:rsidR="00AC2F43" w:rsidRDefault="00AC2F43" w:rsidP="00B176C4">
      <w:pPr>
        <w:pStyle w:val="af"/>
        <w:shd w:val="clear" w:color="auto" w:fill="FFFFFF"/>
        <w:spacing w:before="0" w:beforeAutospacing="0" w:after="420" w:afterAutospacing="0" w:line="216" w:lineRule="auto"/>
        <w:rPr>
          <w:rStyle w:val="ae"/>
          <w:rFonts w:eastAsia="Calibri"/>
          <w:color w:val="0000FF"/>
          <w:sz w:val="28"/>
          <w:szCs w:val="28"/>
          <w:lang w:val="en-US"/>
        </w:rPr>
      </w:pPr>
      <w:r w:rsidRPr="00AC2F43">
        <w:rPr>
          <w:rStyle w:val="ae"/>
          <w:rFonts w:eastAsia="Calibri"/>
          <w:color w:val="0000FF"/>
          <w:sz w:val="28"/>
          <w:szCs w:val="28"/>
          <w:lang w:val="en-US"/>
        </w:rPr>
        <w:t>Fi x</w:t>
      </w:r>
    </w:p>
    <w:p w14:paraId="4B43F81F" w14:textId="77777777" w:rsidR="00B176C4" w:rsidRDefault="00B176C4" w:rsidP="00B176C4">
      <w:pPr>
        <w:pStyle w:val="3"/>
        <w:shd w:val="clear" w:color="auto" w:fill="FFFFFF"/>
        <w:spacing w:before="450" w:beforeAutospacing="0" w:after="150" w:afterAutospacing="0" w:line="216" w:lineRule="auto"/>
        <w:rPr>
          <w:color w:val="393939"/>
          <w:sz w:val="28"/>
          <w:szCs w:val="28"/>
          <w:lang w:val="en-US"/>
        </w:rPr>
      </w:pPr>
    </w:p>
    <w:p w14:paraId="69098B65"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lastRenderedPageBreak/>
        <w:t>What do you think?</w:t>
      </w:r>
    </w:p>
    <w:p w14:paraId="2E359C80" w14:textId="77777777" w:rsidR="00AC2F43" w:rsidRDefault="00AC2F43" w:rsidP="00B176C4">
      <w:pPr>
        <w:pStyle w:val="af"/>
        <w:shd w:val="clear" w:color="auto" w:fill="FFFFFF"/>
        <w:spacing w:before="0" w:beforeAutospacing="0" w:after="420" w:afterAutospacing="0" w:line="216" w:lineRule="auto"/>
        <w:rPr>
          <w:rStyle w:val="af0"/>
          <w:rFonts w:eastAsia="Calibri"/>
          <w:color w:val="393939"/>
          <w:sz w:val="28"/>
          <w:szCs w:val="28"/>
          <w:lang w:val="en-US"/>
        </w:rPr>
      </w:pPr>
      <w:r w:rsidRPr="00191912">
        <w:rPr>
          <w:color w:val="393939"/>
          <w:sz w:val="28"/>
          <w:szCs w:val="28"/>
          <w:lang w:val="en-US"/>
        </w:rPr>
        <w:t>Yes,</w:t>
      </w:r>
      <w:r w:rsidRPr="00191912">
        <w:rPr>
          <w:rStyle w:val="af0"/>
          <w:rFonts w:eastAsia="Calibri"/>
          <w:color w:val="393939"/>
          <w:sz w:val="28"/>
          <w:szCs w:val="28"/>
          <w:lang w:val="en-US"/>
        </w:rPr>
        <w:t> Model A</w:t>
      </w:r>
      <w:r w:rsidRPr="00191912">
        <w:rPr>
          <w:color w:val="393939"/>
          <w:sz w:val="28"/>
          <w:szCs w:val="28"/>
          <w:lang w:val="en-US"/>
        </w:rPr>
        <w:t> is beautifully written, but </w:t>
      </w:r>
      <w:r w:rsidRPr="00191912">
        <w:rPr>
          <w:rStyle w:val="af0"/>
          <w:rFonts w:eastAsia="Calibri"/>
          <w:color w:val="393939"/>
          <w:sz w:val="28"/>
          <w:szCs w:val="28"/>
          <w:lang w:val="en-US"/>
        </w:rPr>
        <w:t>what’s the problem?</w:t>
      </w:r>
      <w:r w:rsidRPr="00191912">
        <w:rPr>
          <w:color w:val="393939"/>
          <w:sz w:val="28"/>
          <w:szCs w:val="28"/>
          <w:lang w:val="en-US"/>
        </w:rPr>
        <w:t> It’s much </w:t>
      </w:r>
      <w:r w:rsidRPr="00191912">
        <w:rPr>
          <w:rStyle w:val="af0"/>
          <w:rFonts w:eastAsia="Calibri"/>
          <w:color w:val="393939"/>
          <w:sz w:val="28"/>
          <w:szCs w:val="28"/>
          <w:lang w:val="en-US"/>
        </w:rPr>
        <w:t>too formal</w:t>
      </w:r>
      <w:r w:rsidRPr="00191912">
        <w:rPr>
          <w:color w:val="393939"/>
          <w:sz w:val="28"/>
          <w:szCs w:val="28"/>
          <w:lang w:val="en-US"/>
        </w:rPr>
        <w:t> of course, and this will seriously lose you marks if Task 1 asks you to write to a </w:t>
      </w:r>
      <w:r w:rsidRPr="00191912">
        <w:rPr>
          <w:rStyle w:val="af0"/>
          <w:rFonts w:eastAsia="Calibri"/>
          <w:color w:val="393939"/>
          <w:sz w:val="28"/>
          <w:szCs w:val="28"/>
          <w:lang w:val="en-US"/>
        </w:rPr>
        <w:t>friend</w:t>
      </w:r>
      <w:r w:rsidRPr="00191912">
        <w:rPr>
          <w:color w:val="393939"/>
          <w:sz w:val="28"/>
          <w:szCs w:val="28"/>
          <w:lang w:val="en-US"/>
        </w:rPr>
        <w:t>. Stay as</w:t>
      </w:r>
      <w:r w:rsidRPr="00191912">
        <w:rPr>
          <w:rStyle w:val="af0"/>
          <w:rFonts w:eastAsia="Calibri"/>
          <w:color w:val="393939"/>
          <w:sz w:val="28"/>
          <w:szCs w:val="28"/>
          <w:lang w:val="en-US"/>
        </w:rPr>
        <w:t> informal</w:t>
      </w:r>
      <w:r w:rsidRPr="00191912">
        <w:rPr>
          <w:color w:val="393939"/>
          <w:sz w:val="28"/>
          <w:szCs w:val="28"/>
          <w:lang w:val="en-US"/>
        </w:rPr>
        <w:t> as you possibly can, like </w:t>
      </w:r>
      <w:r w:rsidRPr="00191912">
        <w:rPr>
          <w:rStyle w:val="af0"/>
          <w:rFonts w:eastAsia="Calibri"/>
          <w:color w:val="393939"/>
          <w:sz w:val="28"/>
          <w:szCs w:val="28"/>
          <w:lang w:val="en-US"/>
        </w:rPr>
        <w:t>Model B.</w:t>
      </w:r>
    </w:p>
    <w:p w14:paraId="099AD3FA" w14:textId="77777777" w:rsidR="00894815" w:rsidRPr="00A31FD4" w:rsidRDefault="00894815" w:rsidP="00894815">
      <w:pPr>
        <w:spacing w:before="450" w:after="150"/>
        <w:jc w:val="center"/>
        <w:outlineLvl w:val="1"/>
        <w:rPr>
          <w:b/>
          <w:bCs/>
          <w:color w:val="F9BC0A"/>
          <w:sz w:val="28"/>
          <w:szCs w:val="28"/>
        </w:rPr>
      </w:pPr>
      <w:proofErr w:type="spellStart"/>
      <w:r w:rsidRPr="00A31FD4">
        <w:rPr>
          <w:b/>
          <w:bCs/>
          <w:color w:val="F9BC0A"/>
          <w:sz w:val="28"/>
          <w:szCs w:val="28"/>
        </w:rPr>
        <w:t>Checklist</w:t>
      </w:r>
      <w:proofErr w:type="spellEnd"/>
      <w:r w:rsidRPr="00A31FD4">
        <w:rPr>
          <w:b/>
          <w:bCs/>
          <w:color w:val="F9BC0A"/>
          <w:sz w:val="28"/>
          <w:szCs w:val="28"/>
        </w:rPr>
        <w:t xml:space="preserve"> </w:t>
      </w:r>
      <w:proofErr w:type="spellStart"/>
      <w:r w:rsidRPr="00A31FD4">
        <w:rPr>
          <w:b/>
          <w:bCs/>
          <w:color w:val="F9BC0A"/>
          <w:sz w:val="28"/>
          <w:szCs w:val="28"/>
        </w:rPr>
        <w:t>of</w:t>
      </w:r>
      <w:proofErr w:type="spellEnd"/>
      <w:r w:rsidRPr="00A31FD4">
        <w:rPr>
          <w:b/>
          <w:bCs/>
          <w:color w:val="F9BC0A"/>
          <w:sz w:val="28"/>
          <w:szCs w:val="28"/>
        </w:rPr>
        <w:t xml:space="preserve"> INFORMAL </w:t>
      </w:r>
      <w:proofErr w:type="spellStart"/>
      <w:r w:rsidRPr="00A31FD4">
        <w:rPr>
          <w:b/>
          <w:bCs/>
          <w:color w:val="F9BC0A"/>
          <w:sz w:val="28"/>
          <w:szCs w:val="28"/>
        </w:rPr>
        <w:t>features</w:t>
      </w:r>
      <w:proofErr w:type="spellEnd"/>
    </w:p>
    <w:p w14:paraId="13C2DA4A"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r w:rsidRPr="00A31FD4">
        <w:rPr>
          <w:sz w:val="28"/>
          <w:szCs w:val="28"/>
          <w:lang w:val="en-US"/>
        </w:rPr>
        <w:t>Choose an informal way of </w:t>
      </w:r>
      <w:r w:rsidRPr="00894815">
        <w:rPr>
          <w:b/>
          <w:bCs/>
          <w:sz w:val="28"/>
          <w:szCs w:val="28"/>
          <w:lang w:val="en-US"/>
        </w:rPr>
        <w:t>starting and finishing</w:t>
      </w:r>
      <w:r w:rsidRPr="00A31FD4">
        <w:rPr>
          <w:sz w:val="28"/>
          <w:szCs w:val="28"/>
          <w:lang w:val="en-US"/>
        </w:rPr>
        <w:t> the letter (</w:t>
      </w:r>
      <w:r w:rsidRPr="00894815">
        <w:rPr>
          <w:i/>
          <w:iCs/>
          <w:color w:val="0000FF"/>
          <w:sz w:val="28"/>
          <w:szCs w:val="28"/>
          <w:lang w:val="en-US"/>
        </w:rPr>
        <w:t xml:space="preserve">Hi! </w:t>
      </w:r>
      <w:proofErr w:type="spellStart"/>
      <w:r w:rsidRPr="00894815">
        <w:rPr>
          <w:i/>
          <w:iCs/>
          <w:color w:val="0000FF"/>
          <w:sz w:val="28"/>
          <w:szCs w:val="28"/>
        </w:rPr>
        <w:t>How’s</w:t>
      </w:r>
      <w:proofErr w:type="spellEnd"/>
      <w:r w:rsidRPr="00894815">
        <w:rPr>
          <w:i/>
          <w:iCs/>
          <w:color w:val="0000FF"/>
          <w:sz w:val="28"/>
          <w:szCs w:val="28"/>
        </w:rPr>
        <w:t xml:space="preserve"> </w:t>
      </w:r>
      <w:proofErr w:type="spellStart"/>
      <w:r w:rsidRPr="00894815">
        <w:rPr>
          <w:i/>
          <w:iCs/>
          <w:color w:val="0000FF"/>
          <w:sz w:val="28"/>
          <w:szCs w:val="28"/>
        </w:rPr>
        <w:t>it</w:t>
      </w:r>
      <w:proofErr w:type="spellEnd"/>
      <w:r w:rsidRPr="00894815">
        <w:rPr>
          <w:i/>
          <w:iCs/>
          <w:color w:val="0000FF"/>
          <w:sz w:val="28"/>
          <w:szCs w:val="28"/>
        </w:rPr>
        <w:t xml:space="preserve"> </w:t>
      </w:r>
      <w:proofErr w:type="spellStart"/>
      <w:r w:rsidRPr="00894815">
        <w:rPr>
          <w:i/>
          <w:iCs/>
          <w:color w:val="0000FF"/>
          <w:sz w:val="28"/>
          <w:szCs w:val="28"/>
        </w:rPr>
        <w:t>going</w:t>
      </w:r>
      <w:proofErr w:type="spellEnd"/>
      <w:r w:rsidRPr="00894815">
        <w:rPr>
          <w:i/>
          <w:iCs/>
          <w:color w:val="0000FF"/>
          <w:sz w:val="28"/>
          <w:szCs w:val="28"/>
        </w:rPr>
        <w:t xml:space="preserve">? </w:t>
      </w:r>
      <w:proofErr w:type="spellStart"/>
      <w:r w:rsidRPr="00894815">
        <w:rPr>
          <w:i/>
          <w:iCs/>
          <w:color w:val="0000FF"/>
          <w:sz w:val="28"/>
          <w:szCs w:val="28"/>
        </w:rPr>
        <w:t>See</w:t>
      </w:r>
      <w:proofErr w:type="spellEnd"/>
      <w:r w:rsidRPr="00894815">
        <w:rPr>
          <w:i/>
          <w:iCs/>
          <w:color w:val="0000FF"/>
          <w:sz w:val="28"/>
          <w:szCs w:val="28"/>
        </w:rPr>
        <w:t xml:space="preserve"> </w:t>
      </w:r>
      <w:proofErr w:type="spellStart"/>
      <w:r w:rsidRPr="00894815">
        <w:rPr>
          <w:i/>
          <w:iCs/>
          <w:color w:val="0000FF"/>
          <w:sz w:val="28"/>
          <w:szCs w:val="28"/>
        </w:rPr>
        <w:t>you</w:t>
      </w:r>
      <w:proofErr w:type="spellEnd"/>
      <w:r w:rsidRPr="00894815">
        <w:rPr>
          <w:i/>
          <w:iCs/>
          <w:color w:val="0000FF"/>
          <w:sz w:val="28"/>
          <w:szCs w:val="28"/>
        </w:rPr>
        <w:t xml:space="preserve"> </w:t>
      </w:r>
      <w:proofErr w:type="spellStart"/>
      <w:r w:rsidRPr="00894815">
        <w:rPr>
          <w:i/>
          <w:iCs/>
          <w:color w:val="0000FF"/>
          <w:sz w:val="28"/>
          <w:szCs w:val="28"/>
        </w:rPr>
        <w:t>later</w:t>
      </w:r>
      <w:proofErr w:type="spellEnd"/>
      <w:r w:rsidRPr="00894815">
        <w:rPr>
          <w:i/>
          <w:iCs/>
          <w:color w:val="0000FF"/>
          <w:sz w:val="28"/>
          <w:szCs w:val="28"/>
        </w:rPr>
        <w:t xml:space="preserve">! </w:t>
      </w:r>
      <w:proofErr w:type="spellStart"/>
      <w:r w:rsidRPr="00894815">
        <w:rPr>
          <w:i/>
          <w:iCs/>
          <w:color w:val="0000FF"/>
          <w:sz w:val="28"/>
          <w:szCs w:val="28"/>
        </w:rPr>
        <w:t>Lots</w:t>
      </w:r>
      <w:proofErr w:type="spellEnd"/>
      <w:r w:rsidRPr="00894815">
        <w:rPr>
          <w:i/>
          <w:iCs/>
          <w:color w:val="0000FF"/>
          <w:sz w:val="28"/>
          <w:szCs w:val="28"/>
        </w:rPr>
        <w:t xml:space="preserve"> of </w:t>
      </w:r>
      <w:proofErr w:type="spellStart"/>
      <w:r w:rsidRPr="00894815">
        <w:rPr>
          <w:i/>
          <w:iCs/>
          <w:color w:val="0000FF"/>
          <w:sz w:val="28"/>
          <w:szCs w:val="28"/>
        </w:rPr>
        <w:t>love</w:t>
      </w:r>
      <w:proofErr w:type="spellEnd"/>
      <w:r w:rsidRPr="00894815">
        <w:rPr>
          <w:i/>
          <w:iCs/>
          <w:color w:val="0000FF"/>
          <w:sz w:val="28"/>
          <w:szCs w:val="28"/>
        </w:rPr>
        <w:t>!</w:t>
      </w:r>
      <w:r w:rsidRPr="00A31FD4">
        <w:rPr>
          <w:sz w:val="28"/>
          <w:szCs w:val="28"/>
        </w:rPr>
        <w:t>)</w:t>
      </w:r>
    </w:p>
    <w:p w14:paraId="353D12C3"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proofErr w:type="spellStart"/>
      <w:r w:rsidRPr="00A31FD4">
        <w:rPr>
          <w:sz w:val="28"/>
          <w:szCs w:val="28"/>
        </w:rPr>
        <w:t>Use</w:t>
      </w:r>
      <w:proofErr w:type="spellEnd"/>
      <w:r w:rsidRPr="00A31FD4">
        <w:rPr>
          <w:sz w:val="28"/>
          <w:szCs w:val="28"/>
        </w:rPr>
        <w:t xml:space="preserve"> </w:t>
      </w:r>
      <w:proofErr w:type="spellStart"/>
      <w:r w:rsidRPr="00A31FD4">
        <w:rPr>
          <w:sz w:val="28"/>
          <w:szCs w:val="28"/>
        </w:rPr>
        <w:t>exclamation</w:t>
      </w:r>
      <w:proofErr w:type="spellEnd"/>
      <w:r w:rsidRPr="00A31FD4">
        <w:rPr>
          <w:sz w:val="28"/>
          <w:szCs w:val="28"/>
        </w:rPr>
        <w:t xml:space="preserve"> </w:t>
      </w:r>
      <w:proofErr w:type="spellStart"/>
      <w:r w:rsidRPr="00A31FD4">
        <w:rPr>
          <w:sz w:val="28"/>
          <w:szCs w:val="28"/>
        </w:rPr>
        <w:t>marks</w:t>
      </w:r>
      <w:proofErr w:type="spellEnd"/>
      <w:r w:rsidRPr="00894815">
        <w:rPr>
          <w:b/>
          <w:bCs/>
          <w:color w:val="FF0000"/>
          <w:sz w:val="28"/>
          <w:szCs w:val="28"/>
        </w:rPr>
        <w:t>!</w:t>
      </w:r>
    </w:p>
    <w:p w14:paraId="0305A06E"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direct </w:t>
      </w:r>
      <w:r w:rsidRPr="00894815">
        <w:rPr>
          <w:b/>
          <w:bCs/>
          <w:sz w:val="28"/>
          <w:szCs w:val="28"/>
          <w:lang w:val="en-US"/>
        </w:rPr>
        <w:t>commands</w:t>
      </w:r>
      <w:r w:rsidRPr="00A31FD4">
        <w:rPr>
          <w:sz w:val="28"/>
          <w:szCs w:val="28"/>
          <w:lang w:val="en-US"/>
        </w:rPr>
        <w:t> </w:t>
      </w:r>
      <w:r w:rsidRPr="00894815">
        <w:rPr>
          <w:i/>
          <w:iCs/>
          <w:color w:val="0000FF"/>
          <w:sz w:val="28"/>
          <w:szCs w:val="28"/>
          <w:lang w:val="en-US"/>
        </w:rPr>
        <w:t>(Let me know!)</w:t>
      </w:r>
    </w:p>
    <w:p w14:paraId="09E84A6C"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Ask </w:t>
      </w:r>
      <w:r w:rsidRPr="00894815">
        <w:rPr>
          <w:b/>
          <w:bCs/>
          <w:sz w:val="28"/>
          <w:szCs w:val="28"/>
          <w:lang w:val="en-US"/>
        </w:rPr>
        <w:t>direct</w:t>
      </w:r>
      <w:r w:rsidRPr="00A31FD4">
        <w:rPr>
          <w:sz w:val="28"/>
          <w:szCs w:val="28"/>
          <w:lang w:val="en-US"/>
        </w:rPr>
        <w:t> questions – (</w:t>
      </w:r>
      <w:r w:rsidRPr="00894815">
        <w:rPr>
          <w:i/>
          <w:iCs/>
          <w:color w:val="0000FF"/>
          <w:sz w:val="28"/>
          <w:szCs w:val="28"/>
          <w:lang w:val="en-US"/>
        </w:rPr>
        <w:t>you know what I mean</w:t>
      </w:r>
      <w:r w:rsidRPr="00894815">
        <w:rPr>
          <w:b/>
          <w:bCs/>
          <w:i/>
          <w:iCs/>
          <w:color w:val="FF0000"/>
          <w:sz w:val="28"/>
          <w:szCs w:val="28"/>
          <w:lang w:val="en-US"/>
        </w:rPr>
        <w:t>?</w:t>
      </w:r>
      <w:r w:rsidRPr="00894815">
        <w:rPr>
          <w:i/>
          <w:iCs/>
          <w:color w:val="0000FF"/>
          <w:sz w:val="28"/>
          <w:szCs w:val="28"/>
          <w:lang w:val="en-US"/>
        </w:rPr>
        <w:t>)</w:t>
      </w:r>
    </w:p>
    <w:p w14:paraId="2F7BB607"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w:t>
      </w:r>
      <w:r w:rsidRPr="00894815">
        <w:rPr>
          <w:b/>
          <w:bCs/>
          <w:sz w:val="28"/>
          <w:szCs w:val="28"/>
          <w:lang w:val="en-US"/>
        </w:rPr>
        <w:t>phrasal verbs</w:t>
      </w:r>
      <w:r w:rsidRPr="00A31FD4">
        <w:rPr>
          <w:sz w:val="28"/>
          <w:szCs w:val="28"/>
          <w:lang w:val="en-US"/>
        </w:rPr>
        <w:t> and even </w:t>
      </w:r>
      <w:r w:rsidRPr="00894815">
        <w:rPr>
          <w:b/>
          <w:bCs/>
          <w:sz w:val="28"/>
          <w:szCs w:val="28"/>
          <w:lang w:val="en-US"/>
        </w:rPr>
        <w:t>a slang word  and/or idiom</w:t>
      </w:r>
      <w:r w:rsidRPr="00A31FD4">
        <w:rPr>
          <w:sz w:val="28"/>
          <w:szCs w:val="28"/>
          <w:lang w:val="en-US"/>
        </w:rPr>
        <w:t> if you’re confident it’s the right one </w:t>
      </w:r>
      <w:r w:rsidRPr="00894815">
        <w:rPr>
          <w:i/>
          <w:iCs/>
          <w:color w:val="0000FF"/>
          <w:sz w:val="28"/>
          <w:szCs w:val="28"/>
          <w:lang w:val="en-US"/>
        </w:rPr>
        <w:t>(I’ll pick you up, loads of stuff)</w:t>
      </w:r>
    </w:p>
    <w:p w14:paraId="3802FC22"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w:t>
      </w:r>
      <w:r w:rsidRPr="00894815">
        <w:rPr>
          <w:b/>
          <w:bCs/>
          <w:sz w:val="28"/>
          <w:szCs w:val="28"/>
          <w:lang w:val="en-US"/>
        </w:rPr>
        <w:t>contractions</w:t>
      </w:r>
      <w:r w:rsidRPr="00894815">
        <w:rPr>
          <w:i/>
          <w:iCs/>
          <w:color w:val="0000FF"/>
          <w:sz w:val="28"/>
          <w:szCs w:val="28"/>
          <w:lang w:val="en-US"/>
        </w:rPr>
        <w:t xml:space="preserve"> (I’m, I’d, I can’t </w:t>
      </w:r>
      <w:proofErr w:type="spellStart"/>
      <w:r w:rsidRPr="00894815">
        <w:rPr>
          <w:i/>
          <w:iCs/>
          <w:color w:val="0000FF"/>
          <w:sz w:val="28"/>
          <w:szCs w:val="28"/>
          <w:lang w:val="en-US"/>
        </w:rPr>
        <w:t>etc</w:t>
      </w:r>
      <w:proofErr w:type="spellEnd"/>
      <w:r w:rsidRPr="00894815">
        <w:rPr>
          <w:i/>
          <w:iCs/>
          <w:color w:val="0000FF"/>
          <w:sz w:val="28"/>
          <w:szCs w:val="28"/>
          <w:lang w:val="en-US"/>
        </w:rPr>
        <w:t>)</w:t>
      </w:r>
    </w:p>
    <w:p w14:paraId="658F6786"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894815">
        <w:rPr>
          <w:b/>
          <w:bCs/>
          <w:sz w:val="28"/>
          <w:szCs w:val="28"/>
          <w:lang w:val="en-US"/>
        </w:rPr>
        <w:t>Don’t be too polite</w:t>
      </w:r>
      <w:r w:rsidRPr="00A31FD4">
        <w:rPr>
          <w:sz w:val="28"/>
          <w:szCs w:val="28"/>
          <w:lang w:val="en-US"/>
        </w:rPr>
        <w:t> – remember you’re talking to a friend</w:t>
      </w:r>
    </w:p>
    <w:p w14:paraId="498366A2"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Choose INFORMAL vocabulary options e.g. </w:t>
      </w:r>
      <w:r w:rsidRPr="00894815">
        <w:rPr>
          <w:i/>
          <w:iCs/>
          <w:color w:val="0000FF"/>
          <w:sz w:val="28"/>
          <w:szCs w:val="28"/>
          <w:lang w:val="en-US"/>
        </w:rPr>
        <w:t>select = choose, attend = go to, participate in = take part in</w:t>
      </w:r>
    </w:p>
    <w:p w14:paraId="51051E5B"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Adopt a </w:t>
      </w:r>
      <w:r w:rsidRPr="00894815">
        <w:rPr>
          <w:b/>
          <w:bCs/>
          <w:sz w:val="28"/>
          <w:szCs w:val="28"/>
          <w:lang w:val="en-US"/>
        </w:rPr>
        <w:t>‘spoken’ style</w:t>
      </w:r>
      <w:r w:rsidRPr="00A31FD4">
        <w:rPr>
          <w:sz w:val="28"/>
          <w:szCs w:val="28"/>
          <w:lang w:val="en-US"/>
        </w:rPr>
        <w:t> by dropping unnecessary words</w:t>
      </w:r>
      <w:r w:rsidRPr="00894815">
        <w:rPr>
          <w:i/>
          <w:iCs/>
          <w:color w:val="0000FF"/>
          <w:sz w:val="28"/>
          <w:szCs w:val="28"/>
          <w:lang w:val="en-US"/>
        </w:rPr>
        <w:t> (</w:t>
      </w:r>
      <w:del w:id="1" w:author="Unknown">
        <w:r w:rsidRPr="00894815">
          <w:rPr>
            <w:i/>
            <w:iCs/>
            <w:color w:val="0000FF"/>
            <w:sz w:val="28"/>
            <w:szCs w:val="28"/>
            <w:lang w:val="en-US"/>
          </w:rPr>
          <w:delText>That’s</w:delText>
        </w:r>
      </w:del>
      <w:r w:rsidRPr="00894815">
        <w:rPr>
          <w:i/>
          <w:iCs/>
          <w:color w:val="0000FF"/>
          <w:sz w:val="28"/>
          <w:szCs w:val="28"/>
          <w:lang w:val="en-US"/>
        </w:rPr>
        <w:t> all for now = All for now) (</w:t>
      </w:r>
      <w:del w:id="2" w:author="Unknown">
        <w:r w:rsidRPr="00894815">
          <w:rPr>
            <w:i/>
            <w:iCs/>
            <w:color w:val="0000FF"/>
            <w:sz w:val="28"/>
            <w:szCs w:val="28"/>
            <w:lang w:val="en-US"/>
          </w:rPr>
          <w:delText>It was</w:delText>
        </w:r>
      </w:del>
      <w:r w:rsidRPr="00894815">
        <w:rPr>
          <w:i/>
          <w:iCs/>
          <w:color w:val="0000FF"/>
          <w:sz w:val="28"/>
          <w:szCs w:val="28"/>
          <w:lang w:val="en-US"/>
        </w:rPr>
        <w:t> great to hear from you = Great to hear from you) (</w:t>
      </w:r>
      <w:del w:id="3" w:author="Unknown">
        <w:r w:rsidRPr="00894815">
          <w:rPr>
            <w:i/>
            <w:iCs/>
            <w:color w:val="0000FF"/>
            <w:sz w:val="28"/>
            <w:szCs w:val="28"/>
            <w:lang w:val="en-US"/>
          </w:rPr>
          <w:delText>I</w:delText>
        </w:r>
      </w:del>
      <w:r w:rsidRPr="00894815">
        <w:rPr>
          <w:i/>
          <w:iCs/>
          <w:color w:val="0000FF"/>
          <w:sz w:val="28"/>
          <w:szCs w:val="28"/>
          <w:lang w:val="en-US"/>
        </w:rPr>
        <w:t> can’t wait!)</w:t>
      </w:r>
    </w:p>
    <w:p w14:paraId="4C6A6A2A"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r w:rsidRPr="00A31FD4">
        <w:rPr>
          <w:sz w:val="28"/>
          <w:szCs w:val="28"/>
          <w:lang w:val="en-US"/>
        </w:rPr>
        <w:t>Make informal suggestions </w:t>
      </w:r>
      <w:r w:rsidRPr="00894815">
        <w:rPr>
          <w:i/>
          <w:iCs/>
          <w:color w:val="0000FF"/>
          <w:sz w:val="28"/>
          <w:szCs w:val="28"/>
          <w:lang w:val="en-US"/>
        </w:rPr>
        <w:t xml:space="preserve">How about? </w:t>
      </w:r>
      <w:proofErr w:type="spellStart"/>
      <w:r w:rsidRPr="00894815">
        <w:rPr>
          <w:i/>
          <w:iCs/>
          <w:color w:val="0000FF"/>
          <w:sz w:val="28"/>
          <w:szCs w:val="28"/>
        </w:rPr>
        <w:t>Why</w:t>
      </w:r>
      <w:proofErr w:type="spellEnd"/>
      <w:r w:rsidRPr="00894815">
        <w:rPr>
          <w:i/>
          <w:iCs/>
          <w:color w:val="0000FF"/>
          <w:sz w:val="28"/>
          <w:szCs w:val="28"/>
        </w:rPr>
        <w:t xml:space="preserve"> </w:t>
      </w:r>
      <w:proofErr w:type="spellStart"/>
      <w:r w:rsidRPr="00894815">
        <w:rPr>
          <w:i/>
          <w:iCs/>
          <w:color w:val="0000FF"/>
          <w:sz w:val="28"/>
          <w:szCs w:val="28"/>
        </w:rPr>
        <w:t>don’t</w:t>
      </w:r>
      <w:proofErr w:type="spellEnd"/>
      <w:r w:rsidRPr="00894815">
        <w:rPr>
          <w:i/>
          <w:iCs/>
          <w:color w:val="0000FF"/>
          <w:sz w:val="28"/>
          <w:szCs w:val="28"/>
        </w:rPr>
        <w:t xml:space="preserve"> </w:t>
      </w:r>
      <w:proofErr w:type="spellStart"/>
      <w:r w:rsidRPr="00894815">
        <w:rPr>
          <w:i/>
          <w:iCs/>
          <w:color w:val="0000FF"/>
          <w:sz w:val="28"/>
          <w:szCs w:val="28"/>
        </w:rPr>
        <w:t>we</w:t>
      </w:r>
      <w:proofErr w:type="spellEnd"/>
      <w:r w:rsidRPr="00894815">
        <w:rPr>
          <w:i/>
          <w:iCs/>
          <w:color w:val="0000FF"/>
          <w:sz w:val="28"/>
          <w:szCs w:val="28"/>
        </w:rPr>
        <w:t xml:space="preserve">… </w:t>
      </w:r>
      <w:proofErr w:type="spellStart"/>
      <w:r w:rsidRPr="00894815">
        <w:rPr>
          <w:i/>
          <w:iCs/>
          <w:color w:val="0000FF"/>
          <w:sz w:val="28"/>
          <w:szCs w:val="28"/>
        </w:rPr>
        <w:t>Let’s</w:t>
      </w:r>
      <w:proofErr w:type="spellEnd"/>
      <w:r w:rsidRPr="00894815">
        <w:rPr>
          <w:i/>
          <w:iCs/>
          <w:color w:val="0000FF"/>
          <w:sz w:val="28"/>
          <w:szCs w:val="28"/>
        </w:rPr>
        <w:t>..?</w:t>
      </w:r>
    </w:p>
    <w:p w14:paraId="2977B6AF" w14:textId="77777777" w:rsidR="00894815" w:rsidRPr="00A31FD4" w:rsidRDefault="00894815" w:rsidP="00894815">
      <w:pPr>
        <w:spacing w:after="420"/>
        <w:rPr>
          <w:sz w:val="28"/>
          <w:szCs w:val="28"/>
          <w:lang w:val="en-US"/>
        </w:rPr>
      </w:pPr>
      <w:r w:rsidRPr="00A31FD4">
        <w:rPr>
          <w:sz w:val="28"/>
          <w:szCs w:val="28"/>
          <w:lang w:val="en-US"/>
        </w:rPr>
        <w:t>Remember to always check </w:t>
      </w:r>
      <w:r w:rsidRPr="00894815">
        <w:rPr>
          <w:b/>
          <w:bCs/>
          <w:sz w:val="28"/>
          <w:szCs w:val="28"/>
          <w:lang w:val="en-US"/>
        </w:rPr>
        <w:t>who</w:t>
      </w:r>
      <w:r w:rsidRPr="00A31FD4">
        <w:rPr>
          <w:sz w:val="28"/>
          <w:szCs w:val="28"/>
          <w:lang w:val="en-US"/>
        </w:rPr>
        <w:t> you’re writing to – don’t use this style if you’re writing a Letter of Complaint or Job Application!</w:t>
      </w:r>
    </w:p>
    <w:p w14:paraId="19B298FD" w14:textId="73A3CF04" w:rsidR="007B7A34" w:rsidRDefault="007B7A34" w:rsidP="007944EB">
      <w:pPr>
        <w:pStyle w:val="a6"/>
        <w:jc w:val="both"/>
        <w:rPr>
          <w:rFonts w:ascii="Times New Roman" w:hAnsi="Times New Roman" w:cs="Times New Roman"/>
          <w:sz w:val="28"/>
          <w:szCs w:val="28"/>
        </w:rPr>
      </w:pPr>
    </w:p>
    <w:p w14:paraId="23C122B7" w14:textId="1E8EDA62" w:rsidR="007B7A34" w:rsidRDefault="007B7A34" w:rsidP="007B7A34">
      <w:pPr>
        <w:pStyle w:val="a6"/>
        <w:jc w:val="center"/>
        <w:rPr>
          <w:rFonts w:ascii="Times New Roman" w:hAnsi="Times New Roman" w:cs="Times New Roman"/>
          <w:sz w:val="28"/>
          <w:szCs w:val="28"/>
        </w:rPr>
      </w:pPr>
      <w:proofErr w:type="gramStart"/>
      <w:r w:rsidRPr="003F2364">
        <w:rPr>
          <w:rFonts w:ascii="Times New Roman" w:hAnsi="Times New Roman" w:cs="Times New Roman"/>
          <w:b/>
          <w:bCs/>
          <w:sz w:val="28"/>
          <w:szCs w:val="28"/>
        </w:rPr>
        <w:t>3.9</w:t>
      </w:r>
      <w:r w:rsidR="005D479A">
        <w:rPr>
          <w:rFonts w:ascii="Times New Roman" w:hAnsi="Times New Roman" w:cs="Times New Roman"/>
          <w:b/>
          <w:bCs/>
          <w:sz w:val="28"/>
          <w:szCs w:val="28"/>
        </w:rPr>
        <w:t xml:space="preserve">.1 </w:t>
      </w:r>
      <w:r w:rsidRPr="003F2364">
        <w:rPr>
          <w:rFonts w:ascii="Times New Roman" w:hAnsi="Times New Roman" w:cs="Times New Roman"/>
          <w:b/>
          <w:bCs/>
          <w:sz w:val="28"/>
          <w:szCs w:val="28"/>
        </w:rPr>
        <w:t xml:space="preserve"> </w:t>
      </w:r>
      <w:r w:rsidRPr="007B7A34">
        <w:rPr>
          <w:rFonts w:ascii="Times New Roman" w:hAnsi="Times New Roman" w:cs="Times New Roman"/>
          <w:b/>
          <w:bCs/>
          <w:sz w:val="28"/>
          <w:szCs w:val="28"/>
        </w:rPr>
        <w:t>FORMAL</w:t>
      </w:r>
      <w:proofErr w:type="gramEnd"/>
      <w:r w:rsidRPr="007B7A34">
        <w:rPr>
          <w:rFonts w:ascii="Times New Roman" w:hAnsi="Times New Roman" w:cs="Times New Roman"/>
          <w:b/>
          <w:bCs/>
          <w:sz w:val="28"/>
          <w:szCs w:val="28"/>
        </w:rPr>
        <w:t xml:space="preserve"> LETTER</w:t>
      </w:r>
    </w:p>
    <w:p w14:paraId="513C8C10"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You have just read an article in international travel magazine which contained some information about your town that is incorrect.</w:t>
      </w:r>
    </w:p>
    <w:p w14:paraId="1AD6234C"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p>
    <w:p w14:paraId="2414DA27"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Write a letter to the editor of the magazine. In your letter</w:t>
      </w:r>
    </w:p>
    <w:p w14:paraId="4F01BED8"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p>
    <w:p w14:paraId="1103328C"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Correct the information in the article</w:t>
      </w:r>
    </w:p>
    <w:p w14:paraId="42B6E2AD"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xml:space="preserve">- Explain why it is important for the magazine to give correct information </w:t>
      </w:r>
    </w:p>
    <w:p w14:paraId="7D22DB10"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Suggest what the magazine should do about the situation</w:t>
      </w:r>
    </w:p>
    <w:p w14:paraId="31221373" w14:textId="77777777" w:rsidR="007944EB" w:rsidRDefault="007944EB" w:rsidP="007944EB">
      <w:pPr>
        <w:pStyle w:val="a6"/>
        <w:jc w:val="both"/>
        <w:rPr>
          <w:rFonts w:ascii="Times New Roman" w:hAnsi="Times New Roman" w:cs="Times New Roman"/>
          <w:sz w:val="28"/>
          <w:szCs w:val="28"/>
        </w:rPr>
      </w:pPr>
    </w:p>
    <w:p w14:paraId="2E29CFB3" w14:textId="48DA28A9" w:rsidR="003F2364" w:rsidRPr="005C06B7" w:rsidRDefault="005D479A" w:rsidP="003F2364">
      <w:pPr>
        <w:pStyle w:val="a6"/>
        <w:numPr>
          <w:ilvl w:val="1"/>
          <w:numId w:val="39"/>
        </w:numPr>
        <w:jc w:val="center"/>
        <w:rPr>
          <w:rFonts w:ascii="Times New Roman" w:hAnsi="Times New Roman" w:cs="Times New Roman"/>
          <w:b/>
          <w:bCs/>
          <w:sz w:val="28"/>
          <w:szCs w:val="28"/>
        </w:rPr>
      </w:pPr>
      <w:r w:rsidRPr="005C06B7">
        <w:rPr>
          <w:rFonts w:ascii="Times New Roman" w:hAnsi="Times New Roman" w:cs="Times New Roman"/>
          <w:b/>
          <w:bCs/>
          <w:sz w:val="28"/>
          <w:szCs w:val="28"/>
        </w:rPr>
        <w:t xml:space="preserve">.2 </w:t>
      </w:r>
      <w:r w:rsidR="003F2364" w:rsidRPr="005C06B7">
        <w:rPr>
          <w:rFonts w:ascii="Times New Roman" w:hAnsi="Times New Roman" w:cs="Times New Roman"/>
          <w:b/>
          <w:bCs/>
          <w:sz w:val="28"/>
          <w:szCs w:val="28"/>
        </w:rPr>
        <w:t>SEMI-FORMAL LETTER</w:t>
      </w:r>
    </w:p>
    <w:p w14:paraId="59204327" w14:textId="77777777" w:rsidR="003F2364" w:rsidRPr="005C06B7" w:rsidRDefault="003F2364" w:rsidP="003F2364">
      <w:pPr>
        <w:pStyle w:val="a6"/>
        <w:ind w:left="1110"/>
        <w:rPr>
          <w:rFonts w:ascii="Times New Roman" w:hAnsi="Times New Roman" w:cs="Times New Roman"/>
          <w:bCs/>
          <w:sz w:val="28"/>
          <w:szCs w:val="28"/>
        </w:rPr>
      </w:pPr>
    </w:p>
    <w:p w14:paraId="00D656FD"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You were absent from an important event held by the company you work.</w:t>
      </w:r>
    </w:p>
    <w:p w14:paraId="39D3D491"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p>
    <w:p w14:paraId="0E8EA269"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Write a letter to your manager. In your letter:</w:t>
      </w:r>
    </w:p>
    <w:p w14:paraId="10F94C05"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p>
    <w:p w14:paraId="46E6264C"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Apologize for your absence and explain your reasoning.</w:t>
      </w:r>
    </w:p>
    <w:p w14:paraId="0657FA38"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Explain why you had to be at the other event</w:t>
      </w:r>
    </w:p>
    <w:p w14:paraId="7826EA31"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Explain what you will do to catch up</w:t>
      </w:r>
    </w:p>
    <w:p w14:paraId="07F34E51"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p>
    <w:p w14:paraId="1C103E4A"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xml:space="preserve">Write at least 150 words. You do NOT need to write any addresses. </w:t>
      </w:r>
    </w:p>
    <w:p w14:paraId="36324D96"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xml:space="preserve">Begin your </w:t>
      </w:r>
      <w:proofErr w:type="gramStart"/>
      <w:r w:rsidRPr="002336E6">
        <w:rPr>
          <w:b/>
          <w:sz w:val="28"/>
          <w:szCs w:val="28"/>
          <w:lang w:val="en-US"/>
        </w:rPr>
        <w:t>letter  as</w:t>
      </w:r>
      <w:proofErr w:type="gramEnd"/>
      <w:r w:rsidRPr="002336E6">
        <w:rPr>
          <w:b/>
          <w:sz w:val="28"/>
          <w:szCs w:val="28"/>
          <w:lang w:val="en-US"/>
        </w:rPr>
        <w:t xml:space="preserve"> follows: </w:t>
      </w:r>
    </w:p>
    <w:p w14:paraId="42D74FE1" w14:textId="77777777" w:rsidR="003F2364" w:rsidRPr="002336E6" w:rsidRDefault="003F2364" w:rsidP="003F2364">
      <w:pPr>
        <w:pBdr>
          <w:top w:val="single" w:sz="4" w:space="1" w:color="auto"/>
          <w:left w:val="single" w:sz="4" w:space="4" w:color="auto"/>
          <w:bottom w:val="single" w:sz="4" w:space="1" w:color="auto"/>
          <w:right w:val="single" w:sz="4" w:space="4" w:color="auto"/>
        </w:pBdr>
        <w:rPr>
          <w:b/>
          <w:sz w:val="28"/>
          <w:szCs w:val="28"/>
          <w:lang w:val="en-US"/>
        </w:rPr>
      </w:pPr>
      <w:r w:rsidRPr="002336E6">
        <w:rPr>
          <w:b/>
          <w:sz w:val="28"/>
          <w:szCs w:val="28"/>
          <w:lang w:val="en-US"/>
        </w:rPr>
        <w:t xml:space="preserve">Dear Mr. </w:t>
      </w:r>
    </w:p>
    <w:p w14:paraId="5DE5B4CB" w14:textId="77777777" w:rsidR="003F2364" w:rsidRDefault="003F2364" w:rsidP="003F2364">
      <w:pPr>
        <w:pStyle w:val="a6"/>
        <w:ind w:left="1110"/>
        <w:rPr>
          <w:rFonts w:ascii="Times New Roman" w:hAnsi="Times New Roman" w:cs="Times New Roman"/>
          <w:sz w:val="28"/>
          <w:szCs w:val="28"/>
        </w:rPr>
      </w:pPr>
    </w:p>
    <w:p w14:paraId="3C278709" w14:textId="313C9A12" w:rsidR="005C06B7" w:rsidRPr="005C06B7" w:rsidRDefault="005C06B7" w:rsidP="005C06B7">
      <w:pPr>
        <w:pStyle w:val="a6"/>
        <w:ind w:left="1110"/>
        <w:jc w:val="center"/>
        <w:rPr>
          <w:rFonts w:ascii="Times New Roman" w:hAnsi="Times New Roman" w:cs="Times New Roman"/>
          <w:b/>
          <w:bCs/>
          <w:sz w:val="28"/>
          <w:szCs w:val="28"/>
        </w:rPr>
      </w:pPr>
      <w:r>
        <w:rPr>
          <w:rFonts w:ascii="Times New Roman" w:hAnsi="Times New Roman" w:cs="Times New Roman"/>
          <w:b/>
          <w:bCs/>
          <w:sz w:val="28"/>
          <w:szCs w:val="28"/>
        </w:rPr>
        <w:t>3.9.3</w:t>
      </w:r>
      <w:r w:rsidRPr="005C06B7">
        <w:rPr>
          <w:rFonts w:ascii="Times New Roman" w:hAnsi="Times New Roman" w:cs="Times New Roman"/>
          <w:b/>
          <w:bCs/>
          <w:sz w:val="28"/>
          <w:szCs w:val="28"/>
        </w:rPr>
        <w:t xml:space="preserve"> </w:t>
      </w:r>
      <w:r>
        <w:rPr>
          <w:rFonts w:ascii="Times New Roman" w:hAnsi="Times New Roman" w:cs="Times New Roman"/>
          <w:b/>
          <w:bCs/>
          <w:sz w:val="28"/>
          <w:szCs w:val="28"/>
        </w:rPr>
        <w:t>IN</w:t>
      </w:r>
      <w:r w:rsidRPr="005C06B7">
        <w:rPr>
          <w:rFonts w:ascii="Times New Roman" w:hAnsi="Times New Roman" w:cs="Times New Roman"/>
          <w:b/>
          <w:bCs/>
          <w:sz w:val="28"/>
          <w:szCs w:val="28"/>
        </w:rPr>
        <w:t>FORMAL LETTER</w:t>
      </w:r>
    </w:p>
    <w:p w14:paraId="6CACCC53" w14:textId="77777777" w:rsidR="005C06B7" w:rsidRDefault="005C06B7" w:rsidP="003F2364">
      <w:pPr>
        <w:pStyle w:val="a6"/>
        <w:ind w:left="1110"/>
        <w:rPr>
          <w:rFonts w:ascii="Times New Roman" w:hAnsi="Times New Roman" w:cs="Times New Roman"/>
          <w:sz w:val="28"/>
          <w:szCs w:val="28"/>
        </w:rPr>
      </w:pPr>
    </w:p>
    <w:p w14:paraId="63145620" w14:textId="77777777" w:rsidR="003F2364" w:rsidRDefault="003F2364" w:rsidP="003F2364">
      <w:pPr>
        <w:pStyle w:val="a6"/>
        <w:ind w:left="1110"/>
        <w:rPr>
          <w:rFonts w:ascii="Times New Roman" w:hAnsi="Times New Roman" w:cs="Times New Roman"/>
          <w:sz w:val="28"/>
          <w:szCs w:val="28"/>
        </w:rPr>
      </w:pPr>
    </w:p>
    <w:p w14:paraId="6F729764"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xml:space="preserve">Last month you had a holiday overseas and you stayed with some friends. </w:t>
      </w:r>
      <w:proofErr w:type="spellStart"/>
      <w:r w:rsidRPr="00185460">
        <w:rPr>
          <w:rFonts w:ascii="Times New Roman" w:hAnsi="Times New Roman" w:cs="Times New Roman"/>
          <w:b/>
          <w:sz w:val="28"/>
          <w:szCs w:val="28"/>
        </w:rPr>
        <w:t>Tey</w:t>
      </w:r>
      <w:proofErr w:type="spellEnd"/>
      <w:r w:rsidRPr="00185460">
        <w:rPr>
          <w:rFonts w:ascii="Times New Roman" w:hAnsi="Times New Roman" w:cs="Times New Roman"/>
          <w:b/>
          <w:sz w:val="28"/>
          <w:szCs w:val="28"/>
        </w:rPr>
        <w:t xml:space="preserve"> have just sent you some photos of the holiday. </w:t>
      </w:r>
    </w:p>
    <w:p w14:paraId="1A26CB3F"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p>
    <w:p w14:paraId="5D4FE35C"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xml:space="preserve">Write a letter to your friends. Write in letter: </w:t>
      </w:r>
    </w:p>
    <w:p w14:paraId="5CD23875"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p>
    <w:p w14:paraId="07CCB9E6"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thanks them for the photos and the holiday</w:t>
      </w:r>
    </w:p>
    <w:p w14:paraId="5404546A"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explain why you don’t write earlier</w:t>
      </w:r>
    </w:p>
    <w:p w14:paraId="452758A0"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invite them to come and stay with you</w:t>
      </w:r>
    </w:p>
    <w:p w14:paraId="1E38E3EA" w14:textId="77777777" w:rsidR="003F2364" w:rsidRDefault="003F2364" w:rsidP="003F2364">
      <w:pPr>
        <w:pStyle w:val="a6"/>
        <w:ind w:left="1110"/>
        <w:rPr>
          <w:rFonts w:ascii="Times New Roman" w:hAnsi="Times New Roman" w:cs="Times New Roman"/>
          <w:sz w:val="28"/>
          <w:szCs w:val="28"/>
        </w:rPr>
      </w:pPr>
    </w:p>
    <w:p w14:paraId="695C9C58" w14:textId="77777777" w:rsidR="005D479A" w:rsidRDefault="005D479A" w:rsidP="003F2364">
      <w:pPr>
        <w:pStyle w:val="a6"/>
        <w:ind w:left="1110"/>
        <w:rPr>
          <w:rFonts w:ascii="Times New Roman" w:hAnsi="Times New Roman" w:cs="Times New Roman"/>
          <w:sz w:val="28"/>
          <w:szCs w:val="28"/>
        </w:rPr>
      </w:pPr>
    </w:p>
    <w:p w14:paraId="21B4BFAB" w14:textId="77777777" w:rsidR="003F2364" w:rsidRDefault="003F2364" w:rsidP="007944EB">
      <w:pPr>
        <w:pStyle w:val="a6"/>
        <w:jc w:val="both"/>
        <w:rPr>
          <w:rFonts w:ascii="Times New Roman" w:hAnsi="Times New Roman" w:cs="Times New Roman"/>
          <w:sz w:val="28"/>
          <w:szCs w:val="28"/>
        </w:rPr>
      </w:pPr>
    </w:p>
    <w:p w14:paraId="0350E578" w14:textId="6609C21A" w:rsidR="007944EB" w:rsidRDefault="007B7A34" w:rsidP="007B7A34">
      <w:pPr>
        <w:pStyle w:val="a6"/>
        <w:widowControl/>
        <w:ind w:left="1614"/>
        <w:rPr>
          <w:rFonts w:ascii="Times New Roman" w:hAnsi="Times New Roman" w:cs="Times New Roman"/>
          <w:b/>
          <w:sz w:val="28"/>
          <w:szCs w:val="28"/>
        </w:rPr>
      </w:pPr>
      <w:r>
        <w:rPr>
          <w:rFonts w:ascii="Times New Roman" w:hAnsi="Times New Roman" w:cs="Times New Roman"/>
          <w:b/>
          <w:sz w:val="28"/>
          <w:szCs w:val="28"/>
        </w:rPr>
        <w:t xml:space="preserve">3.10 </w:t>
      </w:r>
      <w:r w:rsidR="007944EB"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Check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xml:space="preserv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w:t>
      </w:r>
      <w:proofErr w:type="gramStart"/>
      <w:r w:rsidRPr="009A4314">
        <w:rPr>
          <w:rFonts w:ascii="Times New Roman" w:hAnsi="Times New Roman" w:cs="Times New Roman"/>
          <w:sz w:val="28"/>
          <w:szCs w:val="28"/>
        </w:rPr>
        <w:t>spelling .</w:t>
      </w:r>
      <w:proofErr w:type="gramEnd"/>
      <w:r w:rsidRPr="009A4314">
        <w:rPr>
          <w:rFonts w:ascii="Times New Roman" w:hAnsi="Times New Roman" w:cs="Times New Roman"/>
          <w:sz w:val="28"/>
          <w:szCs w:val="28"/>
        </w:rPr>
        <w:t xml:space="preserve">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singular/</w:t>
      </w:r>
      <w:proofErr w:type="gramStart"/>
      <w:r w:rsidRPr="009A4314">
        <w:rPr>
          <w:rFonts w:ascii="Times New Roman" w:hAnsi="Times New Roman" w:cs="Times New Roman"/>
          <w:sz w:val="28"/>
          <w:szCs w:val="28"/>
        </w:rPr>
        <w:t>plural  agreement</w:t>
      </w:r>
      <w:proofErr w:type="gramEnd"/>
      <w:r w:rsidRPr="009A4314">
        <w:rPr>
          <w:rFonts w:ascii="Times New Roman" w:hAnsi="Times New Roman" w:cs="Times New Roman"/>
          <w:sz w:val="28"/>
          <w:szCs w:val="28"/>
        </w:rPr>
        <w:t xml:space="preserve">,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you  haven't</w:t>
      </w:r>
      <w:proofErr w:type="gramEnd"/>
      <w:r w:rsidRPr="009A4314">
        <w:rPr>
          <w:rFonts w:ascii="Times New Roman" w:hAnsi="Times New Roman" w:cs="Times New Roman"/>
          <w:sz w:val="28"/>
          <w:szCs w:val="28"/>
        </w:rPr>
        <w:t xml:space="preserve">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Avoid  repetition</w:t>
      </w:r>
      <w:proofErr w:type="gramEnd"/>
      <w:r w:rsidRPr="009A4314">
        <w:rPr>
          <w:rFonts w:ascii="Times New Roman" w:hAnsi="Times New Roman" w:cs="Times New Roman"/>
          <w:sz w:val="28"/>
          <w:szCs w:val="28"/>
        </w:rPr>
        <w:t xml:space="preserve">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w:t>
      </w:r>
      <w:proofErr w:type="gramStart"/>
      <w:r w:rsidRPr="009A4314">
        <w:rPr>
          <w:rFonts w:ascii="Times New Roman" w:hAnsi="Times New Roman" w:cs="Times New Roman"/>
          <w:sz w:val="28"/>
          <w:szCs w:val="28"/>
        </w:rPr>
        <w:t>clauses  in</w:t>
      </w:r>
      <w:proofErr w:type="gramEnd"/>
      <w:r w:rsidRPr="009A4314">
        <w:rPr>
          <w:rFonts w:ascii="Times New Roman" w:hAnsi="Times New Roman" w:cs="Times New Roman"/>
          <w:sz w:val="28"/>
          <w:szCs w:val="28"/>
        </w:rPr>
        <w:t xml:space="preserve">  model answers.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w:t>
      </w:r>
      <w:proofErr w:type="gramStart"/>
      <w:r w:rsidRPr="009A4314">
        <w:rPr>
          <w:rFonts w:ascii="Times New Roman" w:hAnsi="Times New Roman" w:cs="Times New Roman"/>
          <w:sz w:val="28"/>
          <w:szCs w:val="28"/>
        </w:rPr>
        <w:t>sentences,  i.e.</w:t>
      </w:r>
      <w:proofErr w:type="gramEnd"/>
      <w:r w:rsidRPr="009A4314">
        <w:rPr>
          <w:rFonts w:ascii="Times New Roman" w:hAnsi="Times New Roman" w:cs="Times New Roman"/>
          <w:sz w:val="28"/>
          <w:szCs w:val="28"/>
        </w:rPr>
        <w:t xml:space="preserve"> sentences with two or </w:t>
      </w:r>
      <w:r w:rsidRPr="009A4314">
        <w:rPr>
          <w:rFonts w:ascii="Times New Roman" w:hAnsi="Times New Roman" w:cs="Times New Roman"/>
          <w:sz w:val="28"/>
          <w:szCs w:val="28"/>
        </w:rPr>
        <w:lastRenderedPageBreak/>
        <w:t xml:space="preserve">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general trends and support what you say with specific data from the chart. </w:t>
      </w:r>
    </w:p>
    <w:p w14:paraId="3F0A664C" w14:textId="76A5244A"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the</w:t>
      </w:r>
      <w:proofErr w:type="gramEnd"/>
      <w:r w:rsidRPr="009A4314">
        <w:rPr>
          <w:rFonts w:ascii="Times New Roman" w:hAnsi="Times New Roman" w:cs="Times New Roman"/>
          <w:sz w:val="28"/>
          <w:szCs w:val="28"/>
        </w:rPr>
        <w:t xml:space="preserve"> steps you  are  going to take before you go in t</w:t>
      </w:r>
      <w:r>
        <w:rPr>
          <w:rFonts w:ascii="Times New Roman" w:hAnsi="Times New Roman" w:cs="Times New Roman"/>
          <w:sz w:val="28"/>
          <w:szCs w:val="28"/>
        </w:rPr>
        <w:t xml:space="preserve">o the exam:  </w:t>
      </w:r>
      <w:proofErr w:type="spellStart"/>
      <w:r>
        <w:rPr>
          <w:rFonts w:ascii="Times New Roman" w:hAnsi="Times New Roman" w:cs="Times New Roman"/>
          <w:sz w:val="28"/>
          <w:szCs w:val="28"/>
        </w:rPr>
        <w:t>analyse</w:t>
      </w:r>
      <w:proofErr w:type="spellEnd"/>
      <w:r>
        <w:rPr>
          <w:rFonts w:ascii="Times New Roman" w:hAnsi="Times New Roman" w:cs="Times New Roman"/>
          <w:sz w:val="28"/>
          <w:szCs w:val="28"/>
        </w:rPr>
        <w:t xml:space="preserve"> data; draw </w:t>
      </w:r>
      <w:r w:rsidRPr="009A4314">
        <w:rPr>
          <w:rFonts w:ascii="Times New Roman" w:hAnsi="Times New Roman" w:cs="Times New Roman"/>
          <w:sz w:val="28"/>
          <w:szCs w:val="28"/>
        </w:rPr>
        <w:t xml:space="preserve">general conclusions;  order;  state and then quote specific data. </w:t>
      </w:r>
    </w:p>
    <w:p w14:paraId="386E173B" w14:textId="727DFF15" w:rsidR="0023084D" w:rsidRDefault="0023084D" w:rsidP="007944EB">
      <w:pPr>
        <w:pStyle w:val="a6"/>
        <w:jc w:val="both"/>
        <w:rPr>
          <w:rFonts w:ascii="Times New Roman" w:hAnsi="Times New Roman" w:cs="Times New Roman"/>
          <w:sz w:val="28"/>
          <w:szCs w:val="28"/>
        </w:rPr>
      </w:pPr>
    </w:p>
    <w:p w14:paraId="0D033CD7" w14:textId="77777777" w:rsidR="007944EB" w:rsidRDefault="007944EB" w:rsidP="007944EB">
      <w:pPr>
        <w:pStyle w:val="a6"/>
        <w:jc w:val="both"/>
        <w:rPr>
          <w:rFonts w:ascii="Times New Roman" w:hAnsi="Times New Roman" w:cs="Times New Roman"/>
          <w:sz w:val="28"/>
          <w:szCs w:val="28"/>
        </w:rPr>
      </w:pPr>
    </w:p>
    <w:p w14:paraId="5041C5AB" w14:textId="6D081489" w:rsidR="007944EB" w:rsidRDefault="007944EB" w:rsidP="002336E6">
      <w:pPr>
        <w:pStyle w:val="a6"/>
        <w:numPr>
          <w:ilvl w:val="1"/>
          <w:numId w:val="39"/>
        </w:numPr>
        <w:jc w:val="center"/>
        <w:rPr>
          <w:rFonts w:ascii="Times New Roman" w:hAnsi="Times New Roman" w:cs="Times New Roman"/>
          <w:b/>
          <w:sz w:val="28"/>
          <w:szCs w:val="28"/>
        </w:rPr>
      </w:pPr>
      <w:r>
        <w:rPr>
          <w:rFonts w:ascii="Times New Roman" w:hAnsi="Times New Roman" w:cs="Times New Roman"/>
          <w:b/>
          <w:sz w:val="28"/>
          <w:szCs w:val="28"/>
        </w:rPr>
        <w:t xml:space="preserve">HOW TO WRITE AN </w:t>
      </w:r>
      <w:r w:rsidRPr="004C40AD">
        <w:rPr>
          <w:rFonts w:ascii="Times New Roman" w:hAnsi="Times New Roman" w:cs="Times New Roman"/>
          <w:b/>
          <w:sz w:val="28"/>
          <w:szCs w:val="28"/>
        </w:rPr>
        <w:t>ESSAY</w:t>
      </w:r>
    </w:p>
    <w:p w14:paraId="6E9A0039" w14:textId="77777777" w:rsidR="002336E6" w:rsidRDefault="002336E6" w:rsidP="002336E6">
      <w:pPr>
        <w:pStyle w:val="a6"/>
        <w:ind w:left="1110"/>
        <w:rPr>
          <w:rFonts w:ascii="Times New Roman" w:hAnsi="Times New Roman" w:cs="Times New Roman"/>
          <w:b/>
          <w:sz w:val="28"/>
          <w:szCs w:val="28"/>
        </w:rPr>
      </w:pPr>
    </w:p>
    <w:p w14:paraId="666FE098" w14:textId="6A08CC7E" w:rsidR="002336E6" w:rsidRDefault="002336E6" w:rsidP="002336E6">
      <w:pPr>
        <w:pStyle w:val="a6"/>
        <w:ind w:left="1110"/>
        <w:jc w:val="center"/>
        <w:rPr>
          <w:rFonts w:ascii="Times New Roman" w:hAnsi="Times New Roman" w:cs="Times New Roman"/>
          <w:sz w:val="28"/>
          <w:szCs w:val="28"/>
        </w:rPr>
      </w:pPr>
      <w:r w:rsidRPr="002336E6">
        <w:rPr>
          <w:rFonts w:ascii="Times New Roman" w:hAnsi="Times New Roman" w:cs="Times New Roman"/>
          <w:sz w:val="28"/>
          <w:szCs w:val="28"/>
        </w:rPr>
        <w:t>Essay Types</w:t>
      </w:r>
    </w:p>
    <w:p w14:paraId="25076D9D" w14:textId="7ABF0284" w:rsidR="002336E6" w:rsidRDefault="002336E6" w:rsidP="002336E6">
      <w:pPr>
        <w:pStyle w:val="a6"/>
        <w:numPr>
          <w:ilvl w:val="0"/>
          <w:numId w:val="43"/>
        </w:numPr>
        <w:jc w:val="both"/>
        <w:rPr>
          <w:rFonts w:ascii="Times New Roman" w:hAnsi="Times New Roman" w:cs="Times New Roman"/>
          <w:sz w:val="28"/>
          <w:szCs w:val="28"/>
        </w:rPr>
      </w:pPr>
      <w:r>
        <w:rPr>
          <w:rFonts w:ascii="Times New Roman" w:hAnsi="Times New Roman" w:cs="Times New Roman"/>
          <w:sz w:val="28"/>
          <w:szCs w:val="28"/>
        </w:rPr>
        <w:t>Opinion Essay (to what degree do you agree or disagree)</w:t>
      </w:r>
    </w:p>
    <w:p w14:paraId="4E31F1E1" w14:textId="62323E9A" w:rsidR="002336E6" w:rsidRDefault="002336E6" w:rsidP="002336E6">
      <w:pPr>
        <w:pStyle w:val="a6"/>
        <w:numPr>
          <w:ilvl w:val="0"/>
          <w:numId w:val="43"/>
        </w:numPr>
        <w:jc w:val="both"/>
        <w:rPr>
          <w:rFonts w:ascii="Times New Roman" w:hAnsi="Times New Roman" w:cs="Times New Roman"/>
          <w:sz w:val="28"/>
          <w:szCs w:val="28"/>
        </w:rPr>
      </w:pPr>
      <w:r>
        <w:rPr>
          <w:rFonts w:ascii="Times New Roman" w:hAnsi="Times New Roman" w:cs="Times New Roman"/>
          <w:sz w:val="28"/>
          <w:szCs w:val="28"/>
        </w:rPr>
        <w:t>Argument Essay (Discuss both… (opinions, ideas, point of view)</w:t>
      </w:r>
    </w:p>
    <w:p w14:paraId="76CAEEA6" w14:textId="0210C5EF" w:rsidR="002336E6" w:rsidRDefault="002336E6" w:rsidP="002336E6">
      <w:pPr>
        <w:pStyle w:val="a6"/>
        <w:numPr>
          <w:ilvl w:val="0"/>
          <w:numId w:val="43"/>
        </w:numPr>
        <w:jc w:val="both"/>
        <w:rPr>
          <w:rFonts w:ascii="Times New Roman" w:hAnsi="Times New Roman" w:cs="Times New Roman"/>
          <w:sz w:val="28"/>
          <w:szCs w:val="28"/>
        </w:rPr>
      </w:pPr>
      <w:r>
        <w:rPr>
          <w:rFonts w:ascii="Times New Roman" w:hAnsi="Times New Roman" w:cs="Times New Roman"/>
          <w:sz w:val="28"/>
          <w:szCs w:val="28"/>
        </w:rPr>
        <w:t>Problem-Solving Essay (What are the reasons? What can be done to solve this issue?)</w:t>
      </w:r>
    </w:p>
    <w:p w14:paraId="5D9A4332" w14:textId="247E005C" w:rsidR="002336E6" w:rsidRDefault="002336E6" w:rsidP="002336E6">
      <w:pPr>
        <w:pStyle w:val="a6"/>
        <w:numPr>
          <w:ilvl w:val="0"/>
          <w:numId w:val="43"/>
        </w:numPr>
        <w:jc w:val="both"/>
        <w:rPr>
          <w:rFonts w:ascii="Times New Roman" w:hAnsi="Times New Roman" w:cs="Times New Roman"/>
          <w:sz w:val="28"/>
          <w:szCs w:val="28"/>
        </w:rPr>
      </w:pPr>
      <w:r>
        <w:rPr>
          <w:rFonts w:ascii="Times New Roman" w:hAnsi="Times New Roman" w:cs="Times New Roman"/>
          <w:sz w:val="28"/>
          <w:szCs w:val="28"/>
        </w:rPr>
        <w:t>Direct Question Essay (What motivates students to study in modern society)</w:t>
      </w:r>
    </w:p>
    <w:p w14:paraId="10E08944" w14:textId="5987B77B" w:rsidR="002336E6" w:rsidRDefault="002336E6" w:rsidP="002336E6">
      <w:pPr>
        <w:pStyle w:val="a6"/>
        <w:numPr>
          <w:ilvl w:val="0"/>
          <w:numId w:val="43"/>
        </w:numPr>
        <w:jc w:val="both"/>
        <w:rPr>
          <w:rFonts w:ascii="Times New Roman" w:hAnsi="Times New Roman" w:cs="Times New Roman"/>
          <w:sz w:val="28"/>
          <w:szCs w:val="28"/>
        </w:rPr>
      </w:pPr>
      <w:r>
        <w:rPr>
          <w:rFonts w:ascii="Times New Roman" w:hAnsi="Times New Roman" w:cs="Times New Roman"/>
          <w:sz w:val="28"/>
          <w:szCs w:val="28"/>
        </w:rPr>
        <w:t>Advantages and disadvantages</w:t>
      </w:r>
    </w:p>
    <w:p w14:paraId="1501E792" w14:textId="77777777" w:rsidR="002336E6" w:rsidRDefault="002336E6" w:rsidP="002336E6">
      <w:pPr>
        <w:pStyle w:val="a6"/>
        <w:ind w:left="1470"/>
        <w:jc w:val="both"/>
        <w:rPr>
          <w:rFonts w:ascii="Times New Roman" w:hAnsi="Times New Roman" w:cs="Times New Roman"/>
          <w:sz w:val="28"/>
          <w:szCs w:val="28"/>
        </w:rPr>
      </w:pPr>
    </w:p>
    <w:p w14:paraId="4696C0A3" w14:textId="063D0FEE" w:rsidR="002336E6" w:rsidRDefault="00F90F13" w:rsidP="00F90F13">
      <w:pPr>
        <w:pStyle w:val="a6"/>
        <w:ind w:left="1470"/>
        <w:jc w:val="center"/>
        <w:rPr>
          <w:rFonts w:ascii="Times New Roman" w:hAnsi="Times New Roman" w:cs="Times New Roman"/>
          <w:sz w:val="28"/>
          <w:szCs w:val="28"/>
        </w:rPr>
      </w:pPr>
      <w:r>
        <w:rPr>
          <w:rFonts w:ascii="Times New Roman" w:hAnsi="Times New Roman" w:cs="Times New Roman"/>
          <w:sz w:val="28"/>
          <w:szCs w:val="28"/>
        </w:rPr>
        <w:t>OPINION ESSAY</w:t>
      </w:r>
    </w:p>
    <w:p w14:paraId="156AB5B6" w14:textId="77777777" w:rsidR="007E2E8E" w:rsidRDefault="007E2E8E" w:rsidP="00F90F13">
      <w:pPr>
        <w:pStyle w:val="a6"/>
        <w:ind w:left="1470"/>
        <w:jc w:val="center"/>
        <w:rPr>
          <w:rFonts w:ascii="Times New Roman" w:hAnsi="Times New Roman" w:cs="Times New Roman"/>
          <w:sz w:val="28"/>
          <w:szCs w:val="28"/>
        </w:rPr>
      </w:pPr>
    </w:p>
    <w:tbl>
      <w:tblPr>
        <w:tblStyle w:val="a8"/>
        <w:tblW w:w="0" w:type="auto"/>
        <w:tblInd w:w="1470" w:type="dxa"/>
        <w:tblLook w:val="04A0" w:firstRow="1" w:lastRow="0" w:firstColumn="1" w:lastColumn="0" w:noHBand="0" w:noVBand="1"/>
      </w:tblPr>
      <w:tblGrid>
        <w:gridCol w:w="4275"/>
        <w:gridCol w:w="4108"/>
      </w:tblGrid>
      <w:tr w:rsidR="007E2E8E" w14:paraId="4B4AF375" w14:textId="77777777" w:rsidTr="007E2E8E">
        <w:tc>
          <w:tcPr>
            <w:tcW w:w="4926" w:type="dxa"/>
          </w:tcPr>
          <w:p w14:paraId="661AAC38" w14:textId="39C9B14D"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50/50 %</w:t>
            </w:r>
          </w:p>
        </w:tc>
        <w:tc>
          <w:tcPr>
            <w:tcW w:w="4927" w:type="dxa"/>
          </w:tcPr>
          <w:p w14:paraId="284DC9FF" w14:textId="09A3BAEE"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100%</w:t>
            </w:r>
          </w:p>
        </w:tc>
      </w:tr>
      <w:tr w:rsidR="007E2E8E" w14:paraId="2B0CADF0" w14:textId="77777777" w:rsidTr="007E2E8E">
        <w:tc>
          <w:tcPr>
            <w:tcW w:w="4926" w:type="dxa"/>
          </w:tcPr>
          <w:p w14:paraId="21307B0A" w14:textId="1C79A5F2"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 xml:space="preserve">Introduction </w:t>
            </w:r>
          </w:p>
        </w:tc>
        <w:tc>
          <w:tcPr>
            <w:tcW w:w="4927" w:type="dxa"/>
          </w:tcPr>
          <w:p w14:paraId="5BECEB53" w14:textId="01DFFE6C"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Introduction</w:t>
            </w:r>
          </w:p>
        </w:tc>
      </w:tr>
      <w:tr w:rsidR="007E2E8E" w14:paraId="3660EB4C" w14:textId="77777777" w:rsidTr="007E2E8E">
        <w:tc>
          <w:tcPr>
            <w:tcW w:w="4926" w:type="dxa"/>
          </w:tcPr>
          <w:p w14:paraId="3F2F88D1" w14:textId="1DA09B56"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Body 1</w:t>
            </w:r>
          </w:p>
          <w:p w14:paraId="512B1829" w14:textId="3573EAD0"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Topic sent</w:t>
            </w:r>
          </w:p>
        </w:tc>
        <w:tc>
          <w:tcPr>
            <w:tcW w:w="4927" w:type="dxa"/>
          </w:tcPr>
          <w:p w14:paraId="7D4AB724" w14:textId="3B040CB9"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Body</w:t>
            </w:r>
          </w:p>
        </w:tc>
      </w:tr>
      <w:tr w:rsidR="007E2E8E" w:rsidRPr="00C0422D" w14:paraId="38E501B8" w14:textId="77777777" w:rsidTr="007E2E8E">
        <w:tc>
          <w:tcPr>
            <w:tcW w:w="4926" w:type="dxa"/>
          </w:tcPr>
          <w:p w14:paraId="4F566309" w14:textId="0C675585"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Argument 1 – explain</w:t>
            </w:r>
          </w:p>
          <w:p w14:paraId="3AE8B4A8" w14:textId="3FEB3620"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 xml:space="preserve">Argument 2 – </w:t>
            </w:r>
            <w:proofErr w:type="spellStart"/>
            <w:r>
              <w:rPr>
                <w:rFonts w:ascii="Times New Roman" w:hAnsi="Times New Roman" w:cs="Times New Roman"/>
                <w:sz w:val="28"/>
                <w:szCs w:val="28"/>
              </w:rPr>
              <w:t>exlain</w:t>
            </w:r>
            <w:proofErr w:type="spellEnd"/>
          </w:p>
          <w:p w14:paraId="7B191701" w14:textId="1C82BC01"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Argument 3 - explain</w:t>
            </w:r>
          </w:p>
        </w:tc>
        <w:tc>
          <w:tcPr>
            <w:tcW w:w="4927" w:type="dxa"/>
          </w:tcPr>
          <w:p w14:paraId="1107CA3A" w14:textId="77777777" w:rsidR="00E90067"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1</w:t>
            </w:r>
            <w:r w:rsidRPr="007E2E8E">
              <w:rPr>
                <w:rFonts w:ascii="Times New Roman" w:hAnsi="Times New Roman" w:cs="Times New Roman"/>
                <w:sz w:val="28"/>
                <w:szCs w:val="28"/>
                <w:vertAlign w:val="superscript"/>
              </w:rPr>
              <w:t>st</w:t>
            </w:r>
            <w:r>
              <w:rPr>
                <w:rFonts w:ascii="Times New Roman" w:hAnsi="Times New Roman" w:cs="Times New Roman"/>
                <w:sz w:val="28"/>
                <w:szCs w:val="28"/>
              </w:rPr>
              <w:t xml:space="preserve"> argument </w:t>
            </w:r>
          </w:p>
          <w:p w14:paraId="47111B29" w14:textId="66FCF31F"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 xml:space="preserve">(first and foremost </w:t>
            </w:r>
            <w:proofErr w:type="gramStart"/>
            <w:r>
              <w:rPr>
                <w:rFonts w:ascii="Times New Roman" w:hAnsi="Times New Roman" w:cs="Times New Roman"/>
                <w:sz w:val="28"/>
                <w:szCs w:val="28"/>
              </w:rPr>
              <w:t>… )</w:t>
            </w:r>
            <w:proofErr w:type="gramEnd"/>
            <w:r>
              <w:rPr>
                <w:rFonts w:ascii="Times New Roman" w:hAnsi="Times New Roman" w:cs="Times New Roman"/>
                <w:sz w:val="28"/>
                <w:szCs w:val="28"/>
              </w:rPr>
              <w:t xml:space="preserve"> </w:t>
            </w:r>
          </w:p>
          <w:p w14:paraId="0C9485FD" w14:textId="5F282EF4"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1</w:t>
            </w:r>
            <w:r w:rsidRPr="007E2E8E">
              <w:rPr>
                <w:rFonts w:ascii="Times New Roman" w:hAnsi="Times New Roman" w:cs="Times New Roman"/>
                <w:sz w:val="28"/>
                <w:szCs w:val="28"/>
                <w:vertAlign w:val="superscript"/>
              </w:rPr>
              <w:t>st</w:t>
            </w:r>
            <w:r>
              <w:rPr>
                <w:rFonts w:ascii="Times New Roman" w:hAnsi="Times New Roman" w:cs="Times New Roman"/>
                <w:sz w:val="28"/>
                <w:szCs w:val="28"/>
              </w:rPr>
              <w:t xml:space="preserve"> argument – That means … Example</w:t>
            </w:r>
          </w:p>
        </w:tc>
      </w:tr>
      <w:tr w:rsidR="007E2E8E" w:rsidRPr="007E2E8E" w14:paraId="76B9FB5B" w14:textId="77777777" w:rsidTr="007E2E8E">
        <w:tc>
          <w:tcPr>
            <w:tcW w:w="4926" w:type="dxa"/>
          </w:tcPr>
          <w:p w14:paraId="57ECD482" w14:textId="33A16235" w:rsidR="007E2E8E" w:rsidRDefault="007E2E8E" w:rsidP="007E2E8E">
            <w:pPr>
              <w:pStyle w:val="a6"/>
              <w:ind w:left="720"/>
              <w:jc w:val="center"/>
              <w:rPr>
                <w:rFonts w:ascii="Times New Roman" w:hAnsi="Times New Roman" w:cs="Times New Roman"/>
                <w:sz w:val="28"/>
                <w:szCs w:val="28"/>
              </w:rPr>
            </w:pPr>
            <w:r>
              <w:rPr>
                <w:rFonts w:ascii="Times New Roman" w:hAnsi="Times New Roman" w:cs="Times New Roman"/>
                <w:sz w:val="28"/>
                <w:szCs w:val="28"/>
              </w:rPr>
              <w:t>Body 2</w:t>
            </w:r>
          </w:p>
          <w:p w14:paraId="002AAA61" w14:textId="51416312" w:rsidR="007E2E8E" w:rsidRDefault="007E2E8E" w:rsidP="007E2E8E">
            <w:pPr>
              <w:pStyle w:val="a6"/>
              <w:ind w:left="720"/>
              <w:jc w:val="center"/>
              <w:rPr>
                <w:rFonts w:ascii="Times New Roman" w:hAnsi="Times New Roman" w:cs="Times New Roman"/>
                <w:sz w:val="28"/>
                <w:szCs w:val="28"/>
              </w:rPr>
            </w:pPr>
            <w:r>
              <w:rPr>
                <w:rFonts w:ascii="Times New Roman" w:hAnsi="Times New Roman" w:cs="Times New Roman"/>
                <w:sz w:val="28"/>
                <w:szCs w:val="28"/>
              </w:rPr>
              <w:t>Topic sent</w:t>
            </w:r>
          </w:p>
        </w:tc>
        <w:tc>
          <w:tcPr>
            <w:tcW w:w="4927" w:type="dxa"/>
          </w:tcPr>
          <w:p w14:paraId="7FD703CE" w14:textId="48AB1DC0" w:rsidR="007E2E8E" w:rsidRDefault="007E2E8E" w:rsidP="00F90F13">
            <w:pPr>
              <w:pStyle w:val="a6"/>
              <w:jc w:val="center"/>
              <w:rPr>
                <w:rFonts w:ascii="Times New Roman" w:hAnsi="Times New Roman" w:cs="Times New Roman"/>
                <w:sz w:val="28"/>
                <w:szCs w:val="28"/>
              </w:rPr>
            </w:pPr>
            <w:r>
              <w:rPr>
                <w:rFonts w:ascii="Times New Roman" w:hAnsi="Times New Roman" w:cs="Times New Roman"/>
                <w:sz w:val="28"/>
                <w:szCs w:val="28"/>
              </w:rPr>
              <w:t>2</w:t>
            </w:r>
            <w:r w:rsidRPr="007E2E8E">
              <w:rPr>
                <w:rFonts w:ascii="Times New Roman" w:hAnsi="Times New Roman" w:cs="Times New Roman"/>
                <w:sz w:val="28"/>
                <w:szCs w:val="28"/>
                <w:vertAlign w:val="superscript"/>
              </w:rPr>
              <w:t>nd</w:t>
            </w:r>
            <w:r>
              <w:rPr>
                <w:rFonts w:ascii="Times New Roman" w:hAnsi="Times New Roman" w:cs="Times New Roman"/>
                <w:sz w:val="28"/>
                <w:szCs w:val="28"/>
              </w:rPr>
              <w:t xml:space="preserve"> argument (Moreover…)</w:t>
            </w:r>
          </w:p>
        </w:tc>
      </w:tr>
      <w:tr w:rsidR="007E2E8E" w:rsidRPr="007E2E8E" w14:paraId="43C554C4" w14:textId="77777777" w:rsidTr="007E2E8E">
        <w:tc>
          <w:tcPr>
            <w:tcW w:w="4926" w:type="dxa"/>
          </w:tcPr>
          <w:p w14:paraId="51AE5E3E" w14:textId="77777777"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Argument 1 – explain</w:t>
            </w:r>
          </w:p>
          <w:p w14:paraId="296251EF" w14:textId="77777777"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 xml:space="preserve">Argument 2 – </w:t>
            </w:r>
            <w:proofErr w:type="spellStart"/>
            <w:r>
              <w:rPr>
                <w:rFonts w:ascii="Times New Roman" w:hAnsi="Times New Roman" w:cs="Times New Roman"/>
                <w:sz w:val="28"/>
                <w:szCs w:val="28"/>
              </w:rPr>
              <w:t>exlain</w:t>
            </w:r>
            <w:proofErr w:type="spellEnd"/>
          </w:p>
          <w:p w14:paraId="3475D446" w14:textId="44A23345" w:rsidR="007E2E8E" w:rsidRDefault="007E2E8E" w:rsidP="007E2E8E">
            <w:pPr>
              <w:pStyle w:val="a6"/>
              <w:numPr>
                <w:ilvl w:val="0"/>
                <w:numId w:val="44"/>
              </w:numPr>
              <w:rPr>
                <w:rFonts w:ascii="Times New Roman" w:hAnsi="Times New Roman" w:cs="Times New Roman"/>
                <w:sz w:val="28"/>
                <w:szCs w:val="28"/>
              </w:rPr>
            </w:pPr>
            <w:r>
              <w:rPr>
                <w:rFonts w:ascii="Times New Roman" w:hAnsi="Times New Roman" w:cs="Times New Roman"/>
                <w:sz w:val="28"/>
                <w:szCs w:val="28"/>
              </w:rPr>
              <w:t>Argument 3 - explain</w:t>
            </w:r>
          </w:p>
        </w:tc>
        <w:tc>
          <w:tcPr>
            <w:tcW w:w="4927" w:type="dxa"/>
          </w:tcPr>
          <w:p w14:paraId="275D5CFE" w14:textId="1E6C5703" w:rsidR="007E2E8E" w:rsidRDefault="00604903" w:rsidP="007E2E8E">
            <w:pPr>
              <w:pStyle w:val="a6"/>
              <w:jc w:val="center"/>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vertAlign w:val="superscript"/>
              </w:rPr>
              <w:t>rd</w:t>
            </w:r>
            <w:r w:rsidR="007E2E8E">
              <w:rPr>
                <w:rFonts w:ascii="Times New Roman" w:hAnsi="Times New Roman" w:cs="Times New Roman"/>
                <w:sz w:val="28"/>
                <w:szCs w:val="28"/>
              </w:rPr>
              <w:t xml:space="preserve"> argument (In addition…)</w:t>
            </w:r>
          </w:p>
        </w:tc>
      </w:tr>
    </w:tbl>
    <w:p w14:paraId="1C2F2912" w14:textId="77777777" w:rsidR="00F545E8" w:rsidRDefault="00F545E8" w:rsidP="00F545E8">
      <w:pPr>
        <w:pStyle w:val="a6"/>
        <w:jc w:val="both"/>
        <w:rPr>
          <w:rFonts w:ascii="Times New Roman" w:hAnsi="Times New Roman" w:cs="Times New Roman"/>
          <w:sz w:val="28"/>
          <w:szCs w:val="28"/>
        </w:rPr>
      </w:pPr>
    </w:p>
    <w:p w14:paraId="21039F17" w14:textId="0FCE5907" w:rsidR="00F545E8" w:rsidRDefault="00F545E8" w:rsidP="00F545E8">
      <w:pPr>
        <w:pStyle w:val="a6"/>
        <w:jc w:val="both"/>
        <w:rPr>
          <w:rFonts w:ascii="Times New Roman" w:hAnsi="Times New Roman" w:cs="Times New Roman"/>
          <w:sz w:val="28"/>
          <w:szCs w:val="28"/>
        </w:rPr>
      </w:pPr>
      <w:r>
        <w:rPr>
          <w:rFonts w:ascii="Times New Roman" w:hAnsi="Times New Roman" w:cs="Times New Roman"/>
          <w:sz w:val="28"/>
          <w:szCs w:val="28"/>
        </w:rPr>
        <w:t xml:space="preserve">Introduction </w:t>
      </w:r>
    </w:p>
    <w:p w14:paraId="22FAEFCD" w14:textId="34EEC3AA" w:rsidR="00F545E8" w:rsidRDefault="00F545E8" w:rsidP="00F545E8">
      <w:pPr>
        <w:pStyle w:val="a6"/>
        <w:jc w:val="both"/>
        <w:rPr>
          <w:rFonts w:ascii="Times New Roman" w:hAnsi="Times New Roman" w:cs="Times New Roman"/>
          <w:sz w:val="28"/>
          <w:szCs w:val="28"/>
        </w:rPr>
      </w:pPr>
      <w:r>
        <w:rPr>
          <w:rFonts w:ascii="Times New Roman" w:hAnsi="Times New Roman" w:cs="Times New Roman"/>
          <w:sz w:val="28"/>
          <w:szCs w:val="28"/>
        </w:rPr>
        <w:t>1) Nowadays (Currently) there is a hot discussion / there are hot debates about V-</w:t>
      </w:r>
      <w:proofErr w:type="spellStart"/>
      <w:r>
        <w:rPr>
          <w:rFonts w:ascii="Times New Roman" w:hAnsi="Times New Roman" w:cs="Times New Roman"/>
          <w:sz w:val="28"/>
          <w:szCs w:val="28"/>
        </w:rPr>
        <w:t>ing</w:t>
      </w:r>
      <w:proofErr w:type="spellEnd"/>
      <w:r>
        <w:rPr>
          <w:rFonts w:ascii="Times New Roman" w:hAnsi="Times New Roman" w:cs="Times New Roman"/>
          <w:sz w:val="28"/>
          <w:szCs w:val="28"/>
        </w:rPr>
        <w:t xml:space="preserve"> (topic) </w:t>
      </w:r>
      <w:r w:rsidR="00E90067">
        <w:rPr>
          <w:rFonts w:ascii="Times New Roman" w:hAnsi="Times New Roman" w:cs="Times New Roman"/>
          <w:sz w:val="28"/>
          <w:szCs w:val="28"/>
        </w:rPr>
        <w:t>(keeping animals in zoo</w:t>
      </w:r>
      <w:r>
        <w:rPr>
          <w:rFonts w:ascii="Times New Roman" w:hAnsi="Times New Roman" w:cs="Times New Roman"/>
          <w:sz w:val="28"/>
          <w:szCs w:val="28"/>
        </w:rPr>
        <w:t>)</w:t>
      </w:r>
    </w:p>
    <w:p w14:paraId="6BF24E82" w14:textId="346887B8" w:rsidR="00F545E8" w:rsidRDefault="00F545E8" w:rsidP="00F545E8">
      <w:pPr>
        <w:pStyle w:val="a6"/>
        <w:jc w:val="both"/>
        <w:rPr>
          <w:rFonts w:ascii="Times New Roman" w:hAnsi="Times New Roman" w:cs="Times New Roman"/>
          <w:sz w:val="28"/>
          <w:szCs w:val="28"/>
        </w:rPr>
      </w:pPr>
      <w:r>
        <w:rPr>
          <w:rFonts w:ascii="Times New Roman" w:hAnsi="Times New Roman" w:cs="Times New Roman"/>
          <w:sz w:val="28"/>
          <w:szCs w:val="28"/>
        </w:rPr>
        <w:t xml:space="preserve">2) Personally </w:t>
      </w:r>
      <w:r w:rsidR="00C0422D" w:rsidRPr="00C0422D">
        <w:rPr>
          <w:rFonts w:ascii="Times New Roman" w:hAnsi="Times New Roman" w:cs="Times New Roman"/>
          <w:sz w:val="28"/>
          <w:szCs w:val="28"/>
        </w:rPr>
        <w:t>(</w:t>
      </w:r>
      <w:r w:rsidR="00C0422D">
        <w:rPr>
          <w:rFonts w:ascii="Times New Roman" w:hAnsi="Times New Roman" w:cs="Times New Roman"/>
          <w:sz w:val="28"/>
          <w:szCs w:val="28"/>
        </w:rPr>
        <w:t>think, believe, suppose, that … (opinion) (V-</w:t>
      </w:r>
      <w:proofErr w:type="spellStart"/>
      <w:r w:rsidR="00C0422D">
        <w:rPr>
          <w:rFonts w:ascii="Times New Roman" w:hAnsi="Times New Roman" w:cs="Times New Roman"/>
          <w:sz w:val="28"/>
          <w:szCs w:val="28"/>
        </w:rPr>
        <w:t>ing</w:t>
      </w:r>
      <w:proofErr w:type="spellEnd"/>
      <w:proofErr w:type="gramStart"/>
      <w:r w:rsidR="00C0422D">
        <w:rPr>
          <w:rFonts w:ascii="Times New Roman" w:hAnsi="Times New Roman" w:cs="Times New Roman"/>
          <w:sz w:val="28"/>
          <w:szCs w:val="28"/>
        </w:rPr>
        <w:t xml:space="preserve"> ..</w:t>
      </w:r>
      <w:proofErr w:type="gramEnd"/>
      <w:r w:rsidR="00C0422D">
        <w:rPr>
          <w:rFonts w:ascii="Times New Roman" w:hAnsi="Times New Roman" w:cs="Times New Roman"/>
          <w:sz w:val="28"/>
          <w:szCs w:val="28"/>
        </w:rPr>
        <w:t>, (not always) might be beneficial for …)</w:t>
      </w:r>
    </w:p>
    <w:p w14:paraId="292B7B35" w14:textId="0422602C" w:rsidR="00AD1D28" w:rsidRDefault="00AD1D28" w:rsidP="00F545E8">
      <w:pPr>
        <w:pStyle w:val="a6"/>
        <w:jc w:val="both"/>
        <w:rPr>
          <w:rFonts w:ascii="Times New Roman" w:hAnsi="Times New Roman" w:cs="Times New Roman"/>
          <w:sz w:val="28"/>
          <w:szCs w:val="28"/>
        </w:rPr>
      </w:pPr>
    </w:p>
    <w:p w14:paraId="35D02923" w14:textId="0B873779" w:rsidR="00AD1D28" w:rsidRDefault="00AD1D28" w:rsidP="00F545E8">
      <w:pPr>
        <w:pStyle w:val="a6"/>
        <w:jc w:val="both"/>
        <w:rPr>
          <w:rFonts w:ascii="Times New Roman" w:hAnsi="Times New Roman" w:cs="Times New Roman"/>
          <w:sz w:val="28"/>
          <w:szCs w:val="28"/>
        </w:rPr>
      </w:pPr>
      <w:r>
        <w:rPr>
          <w:rFonts w:ascii="Times New Roman" w:hAnsi="Times New Roman" w:cs="Times New Roman"/>
          <w:sz w:val="28"/>
          <w:szCs w:val="28"/>
        </w:rPr>
        <w:t>Body 1</w:t>
      </w:r>
    </w:p>
    <w:p w14:paraId="5D67D5E7" w14:textId="16547C73" w:rsidR="00AD1D28" w:rsidRDefault="00AD1D28" w:rsidP="00F545E8">
      <w:pPr>
        <w:pStyle w:val="a6"/>
        <w:jc w:val="both"/>
        <w:rPr>
          <w:rFonts w:ascii="Times New Roman" w:hAnsi="Times New Roman" w:cs="Times New Roman"/>
          <w:sz w:val="28"/>
          <w:szCs w:val="28"/>
        </w:rPr>
      </w:pPr>
      <w:r>
        <w:rPr>
          <w:rFonts w:ascii="Times New Roman" w:hAnsi="Times New Roman" w:cs="Times New Roman"/>
          <w:sz w:val="28"/>
          <w:szCs w:val="28"/>
        </w:rPr>
        <w:t>There are numerous advantages in V-</w:t>
      </w:r>
      <w:proofErr w:type="spellStart"/>
      <w:r>
        <w:rPr>
          <w:rFonts w:ascii="Times New Roman" w:hAnsi="Times New Roman" w:cs="Times New Roman"/>
          <w:sz w:val="28"/>
          <w:szCs w:val="28"/>
        </w:rPr>
        <w:t>ing</w:t>
      </w:r>
      <w:proofErr w:type="spellEnd"/>
    </w:p>
    <w:p w14:paraId="423711F5" w14:textId="6755CC3C" w:rsidR="00AD1D28" w:rsidRDefault="00AD1D28" w:rsidP="00AD1D28">
      <w:pPr>
        <w:pStyle w:val="a6"/>
        <w:numPr>
          <w:ilvl w:val="0"/>
          <w:numId w:val="47"/>
        </w:numPr>
        <w:jc w:val="both"/>
        <w:rPr>
          <w:rFonts w:ascii="Times New Roman" w:hAnsi="Times New Roman" w:cs="Times New Roman"/>
          <w:sz w:val="28"/>
          <w:szCs w:val="28"/>
        </w:rPr>
      </w:pPr>
      <w:r>
        <w:rPr>
          <w:rFonts w:ascii="Times New Roman" w:hAnsi="Times New Roman" w:cs="Times New Roman"/>
          <w:sz w:val="28"/>
          <w:szCs w:val="28"/>
        </w:rPr>
        <w:t>To commence, 1</w:t>
      </w:r>
      <w:r w:rsidRPr="00AD1D28">
        <w:rPr>
          <w:rFonts w:ascii="Times New Roman" w:hAnsi="Times New Roman" w:cs="Times New Roman"/>
          <w:sz w:val="28"/>
          <w:szCs w:val="28"/>
          <w:vertAlign w:val="superscript"/>
        </w:rPr>
        <w:t>st</w:t>
      </w:r>
      <w:r>
        <w:rPr>
          <w:rFonts w:ascii="Times New Roman" w:hAnsi="Times New Roman" w:cs="Times New Roman"/>
          <w:sz w:val="28"/>
          <w:szCs w:val="28"/>
        </w:rPr>
        <w:t xml:space="preserve"> – That means…</w:t>
      </w:r>
    </w:p>
    <w:p w14:paraId="61891307" w14:textId="0326CDA8" w:rsidR="00AD1D28" w:rsidRDefault="00AD1D28" w:rsidP="00AD1D28">
      <w:pPr>
        <w:pStyle w:val="a6"/>
        <w:numPr>
          <w:ilvl w:val="0"/>
          <w:numId w:val="47"/>
        </w:numPr>
        <w:jc w:val="both"/>
        <w:rPr>
          <w:rFonts w:ascii="Times New Roman" w:hAnsi="Times New Roman" w:cs="Times New Roman"/>
          <w:sz w:val="28"/>
          <w:szCs w:val="28"/>
        </w:rPr>
      </w:pPr>
      <w:r>
        <w:rPr>
          <w:rFonts w:ascii="Times New Roman" w:hAnsi="Times New Roman" w:cs="Times New Roman"/>
          <w:sz w:val="28"/>
          <w:szCs w:val="28"/>
        </w:rPr>
        <w:t>Moreover, 2</w:t>
      </w:r>
      <w:r w:rsidRPr="00AD1D28">
        <w:rPr>
          <w:rFonts w:ascii="Times New Roman" w:hAnsi="Times New Roman" w:cs="Times New Roman"/>
          <w:sz w:val="28"/>
          <w:szCs w:val="28"/>
          <w:vertAlign w:val="superscript"/>
        </w:rPr>
        <w:t>nd</w:t>
      </w:r>
      <w:r>
        <w:rPr>
          <w:rFonts w:ascii="Times New Roman" w:hAnsi="Times New Roman" w:cs="Times New Roman"/>
          <w:sz w:val="28"/>
          <w:szCs w:val="28"/>
        </w:rPr>
        <w:t xml:space="preserve"> since …</w:t>
      </w:r>
    </w:p>
    <w:p w14:paraId="02AC4EDF" w14:textId="13E942FC" w:rsidR="00AD1D28" w:rsidRDefault="00AD1D28" w:rsidP="00AD1D28">
      <w:pPr>
        <w:pStyle w:val="a6"/>
        <w:numPr>
          <w:ilvl w:val="0"/>
          <w:numId w:val="47"/>
        </w:numPr>
        <w:jc w:val="both"/>
        <w:rPr>
          <w:rFonts w:ascii="Times New Roman" w:hAnsi="Times New Roman" w:cs="Times New Roman"/>
          <w:sz w:val="28"/>
          <w:szCs w:val="28"/>
        </w:rPr>
      </w:pPr>
      <w:r>
        <w:rPr>
          <w:rFonts w:ascii="Times New Roman" w:hAnsi="Times New Roman" w:cs="Times New Roman"/>
          <w:sz w:val="28"/>
          <w:szCs w:val="28"/>
        </w:rPr>
        <w:t>In addition, 3</w:t>
      </w:r>
      <w:r w:rsidRPr="00AD1D28">
        <w:rPr>
          <w:rFonts w:ascii="Times New Roman" w:hAnsi="Times New Roman" w:cs="Times New Roman"/>
          <w:sz w:val="28"/>
          <w:szCs w:val="28"/>
          <w:vertAlign w:val="superscript"/>
        </w:rPr>
        <w:t>rd</w:t>
      </w:r>
      <w:r>
        <w:rPr>
          <w:rFonts w:ascii="Times New Roman" w:hAnsi="Times New Roman" w:cs="Times New Roman"/>
          <w:sz w:val="28"/>
          <w:szCs w:val="28"/>
        </w:rPr>
        <w:t xml:space="preserve"> – Very often… </w:t>
      </w:r>
    </w:p>
    <w:p w14:paraId="76BB8819" w14:textId="362048EB" w:rsidR="00AD1D28" w:rsidRDefault="00AD1D28" w:rsidP="00AD1D28">
      <w:pPr>
        <w:pStyle w:val="a6"/>
        <w:ind w:left="360"/>
        <w:jc w:val="both"/>
        <w:rPr>
          <w:rFonts w:ascii="Times New Roman" w:hAnsi="Times New Roman" w:cs="Times New Roman"/>
          <w:sz w:val="28"/>
          <w:szCs w:val="28"/>
        </w:rPr>
      </w:pPr>
      <w:r>
        <w:rPr>
          <w:rFonts w:ascii="Times New Roman" w:hAnsi="Times New Roman" w:cs="Times New Roman"/>
          <w:sz w:val="28"/>
          <w:szCs w:val="28"/>
        </w:rPr>
        <w:lastRenderedPageBreak/>
        <w:t>Body 2</w:t>
      </w:r>
    </w:p>
    <w:p w14:paraId="0F9A3372" w14:textId="7E9EE78D" w:rsidR="00AD1D28" w:rsidRDefault="00AD1D28" w:rsidP="00AD1D28">
      <w:pPr>
        <w:pStyle w:val="a6"/>
        <w:ind w:left="360"/>
        <w:jc w:val="both"/>
        <w:rPr>
          <w:rFonts w:ascii="Times New Roman" w:hAnsi="Times New Roman" w:cs="Times New Roman"/>
          <w:sz w:val="28"/>
          <w:szCs w:val="28"/>
        </w:rPr>
      </w:pPr>
      <w:proofErr w:type="gramStart"/>
      <w:r>
        <w:rPr>
          <w:rFonts w:ascii="Times New Roman" w:hAnsi="Times New Roman" w:cs="Times New Roman"/>
          <w:sz w:val="28"/>
          <w:szCs w:val="28"/>
        </w:rPr>
        <w:t>However</w:t>
      </w:r>
      <w:proofErr w:type="gramEnd"/>
      <w:r>
        <w:rPr>
          <w:rFonts w:ascii="Times New Roman" w:hAnsi="Times New Roman" w:cs="Times New Roman"/>
          <w:sz w:val="28"/>
          <w:szCs w:val="28"/>
        </w:rPr>
        <w:t xml:space="preserve"> V-</w:t>
      </w:r>
      <w:proofErr w:type="spellStart"/>
      <w:r>
        <w:rPr>
          <w:rFonts w:ascii="Times New Roman" w:hAnsi="Times New Roman" w:cs="Times New Roman"/>
          <w:sz w:val="28"/>
          <w:szCs w:val="28"/>
        </w:rPr>
        <w:t>ing</w:t>
      </w:r>
      <w:proofErr w:type="spellEnd"/>
      <w:r>
        <w:rPr>
          <w:rFonts w:ascii="Times New Roman" w:hAnsi="Times New Roman" w:cs="Times New Roman"/>
          <w:sz w:val="28"/>
          <w:szCs w:val="28"/>
        </w:rPr>
        <w:t xml:space="preserve"> … can cause some negative consequences for …</w:t>
      </w:r>
    </w:p>
    <w:p w14:paraId="31260921" w14:textId="6BEE48BF" w:rsidR="00AD1D28" w:rsidRDefault="00AD1D28" w:rsidP="00AD1D28">
      <w:pPr>
        <w:pStyle w:val="a6"/>
        <w:numPr>
          <w:ilvl w:val="0"/>
          <w:numId w:val="48"/>
        </w:numPr>
        <w:jc w:val="both"/>
        <w:rPr>
          <w:rFonts w:ascii="Times New Roman" w:hAnsi="Times New Roman" w:cs="Times New Roman"/>
          <w:sz w:val="28"/>
          <w:szCs w:val="28"/>
        </w:rPr>
      </w:pPr>
      <w:r>
        <w:rPr>
          <w:rFonts w:ascii="Times New Roman" w:hAnsi="Times New Roman" w:cs="Times New Roman"/>
          <w:sz w:val="28"/>
          <w:szCs w:val="28"/>
        </w:rPr>
        <w:t>First and foremost, 1</w:t>
      </w:r>
      <w:r w:rsidRPr="00AD1D28">
        <w:rPr>
          <w:rFonts w:ascii="Times New Roman" w:hAnsi="Times New Roman" w:cs="Times New Roman"/>
          <w:sz w:val="28"/>
          <w:szCs w:val="28"/>
          <w:vertAlign w:val="superscript"/>
        </w:rPr>
        <w:t>st</w:t>
      </w:r>
      <w:r>
        <w:rPr>
          <w:rFonts w:ascii="Times New Roman" w:hAnsi="Times New Roman" w:cs="Times New Roman"/>
          <w:sz w:val="28"/>
          <w:szCs w:val="28"/>
        </w:rPr>
        <w:t xml:space="preserve"> – Take for example …</w:t>
      </w:r>
    </w:p>
    <w:p w14:paraId="0AC5828F" w14:textId="77777777" w:rsidR="00E90067" w:rsidRDefault="00AD1D28" w:rsidP="00AD1D28">
      <w:pPr>
        <w:pStyle w:val="a6"/>
        <w:numPr>
          <w:ilvl w:val="0"/>
          <w:numId w:val="48"/>
        </w:numPr>
        <w:jc w:val="both"/>
        <w:rPr>
          <w:rFonts w:ascii="Times New Roman" w:hAnsi="Times New Roman" w:cs="Times New Roman"/>
          <w:sz w:val="28"/>
          <w:szCs w:val="28"/>
        </w:rPr>
      </w:pPr>
      <w:r>
        <w:rPr>
          <w:rFonts w:ascii="Times New Roman" w:hAnsi="Times New Roman" w:cs="Times New Roman"/>
          <w:sz w:val="28"/>
          <w:szCs w:val="28"/>
        </w:rPr>
        <w:t>Furthermore</w:t>
      </w:r>
      <w:r w:rsidR="00E90067">
        <w:rPr>
          <w:rFonts w:ascii="Times New Roman" w:hAnsi="Times New Roman" w:cs="Times New Roman"/>
          <w:sz w:val="28"/>
          <w:szCs w:val="28"/>
        </w:rPr>
        <w:t>, 2</w:t>
      </w:r>
      <w:r w:rsidR="00E90067" w:rsidRPr="00E90067">
        <w:rPr>
          <w:rFonts w:ascii="Times New Roman" w:hAnsi="Times New Roman" w:cs="Times New Roman"/>
          <w:sz w:val="28"/>
          <w:szCs w:val="28"/>
          <w:vertAlign w:val="superscript"/>
        </w:rPr>
        <w:t>nd</w:t>
      </w:r>
      <w:r w:rsidR="00E90067">
        <w:rPr>
          <w:rFonts w:ascii="Times New Roman" w:hAnsi="Times New Roman" w:cs="Times New Roman"/>
          <w:sz w:val="28"/>
          <w:szCs w:val="28"/>
        </w:rPr>
        <w:t xml:space="preserve"> … because …</w:t>
      </w:r>
    </w:p>
    <w:p w14:paraId="15A71C2B" w14:textId="77777777" w:rsidR="00E90067" w:rsidRDefault="00E90067" w:rsidP="00AD1D28">
      <w:pPr>
        <w:pStyle w:val="a6"/>
        <w:numPr>
          <w:ilvl w:val="0"/>
          <w:numId w:val="48"/>
        </w:numPr>
        <w:jc w:val="both"/>
        <w:rPr>
          <w:rFonts w:ascii="Times New Roman" w:hAnsi="Times New Roman" w:cs="Times New Roman"/>
          <w:sz w:val="28"/>
          <w:szCs w:val="28"/>
        </w:rPr>
      </w:pPr>
      <w:r>
        <w:rPr>
          <w:rFonts w:ascii="Times New Roman" w:hAnsi="Times New Roman" w:cs="Times New Roman"/>
          <w:sz w:val="28"/>
          <w:szCs w:val="28"/>
        </w:rPr>
        <w:t>The last not the least important is that 3</w:t>
      </w:r>
      <w:r w:rsidRPr="00E90067">
        <w:rPr>
          <w:rFonts w:ascii="Times New Roman" w:hAnsi="Times New Roman" w:cs="Times New Roman"/>
          <w:sz w:val="28"/>
          <w:szCs w:val="28"/>
          <w:vertAlign w:val="superscript"/>
        </w:rPr>
        <w:t>rd</w:t>
      </w:r>
      <w:r>
        <w:rPr>
          <w:rFonts w:ascii="Times New Roman" w:hAnsi="Times New Roman" w:cs="Times New Roman"/>
          <w:sz w:val="28"/>
          <w:szCs w:val="28"/>
        </w:rPr>
        <w:t>. It means …</w:t>
      </w:r>
    </w:p>
    <w:p w14:paraId="0C9D7B2C" w14:textId="77777777" w:rsidR="00E90067" w:rsidRDefault="00E90067" w:rsidP="00E90067">
      <w:pPr>
        <w:pStyle w:val="a6"/>
        <w:jc w:val="both"/>
        <w:rPr>
          <w:rFonts w:ascii="Times New Roman" w:hAnsi="Times New Roman" w:cs="Times New Roman"/>
          <w:sz w:val="28"/>
          <w:szCs w:val="28"/>
        </w:rPr>
      </w:pPr>
    </w:p>
    <w:p w14:paraId="1AC47160" w14:textId="269C1DEA" w:rsidR="00AB24CA" w:rsidRDefault="00E90067" w:rsidP="00E90067">
      <w:pPr>
        <w:pStyle w:val="a6"/>
        <w:jc w:val="both"/>
        <w:rPr>
          <w:rFonts w:ascii="Times New Roman" w:hAnsi="Times New Roman" w:cs="Times New Roman"/>
          <w:sz w:val="28"/>
          <w:szCs w:val="28"/>
        </w:rPr>
      </w:pPr>
      <w:r>
        <w:rPr>
          <w:rFonts w:ascii="Times New Roman" w:hAnsi="Times New Roman" w:cs="Times New Roman"/>
          <w:sz w:val="28"/>
          <w:szCs w:val="28"/>
        </w:rPr>
        <w:t>Conclusion: To conclude/ To sum up</w:t>
      </w:r>
      <w:proofErr w:type="gramStart"/>
      <w:r>
        <w:rPr>
          <w:rFonts w:ascii="Times New Roman" w:hAnsi="Times New Roman" w:cs="Times New Roman"/>
          <w:sz w:val="28"/>
          <w:szCs w:val="28"/>
        </w:rPr>
        <w:t xml:space="preserve">/ </w:t>
      </w:r>
      <w:r w:rsidR="00AD1D28">
        <w:rPr>
          <w:rFonts w:ascii="Times New Roman" w:hAnsi="Times New Roman" w:cs="Times New Roman"/>
          <w:sz w:val="28"/>
          <w:szCs w:val="28"/>
        </w:rPr>
        <w:t xml:space="preserve"> </w:t>
      </w:r>
      <w:r>
        <w:rPr>
          <w:rFonts w:ascii="Times New Roman" w:hAnsi="Times New Roman" w:cs="Times New Roman"/>
          <w:sz w:val="28"/>
          <w:szCs w:val="28"/>
        </w:rPr>
        <w:t>In</w:t>
      </w:r>
      <w:proofErr w:type="gramEnd"/>
      <w:r>
        <w:rPr>
          <w:rFonts w:ascii="Times New Roman" w:hAnsi="Times New Roman" w:cs="Times New Roman"/>
          <w:sz w:val="28"/>
          <w:szCs w:val="28"/>
        </w:rPr>
        <w:t xml:space="preserve"> conclusion, I strongly believe that … (opinion) (BALANCE)</w:t>
      </w:r>
      <w:r w:rsidR="00AB24CA">
        <w:rPr>
          <w:rFonts w:ascii="Times New Roman" w:hAnsi="Times New Roman" w:cs="Times New Roman"/>
          <w:sz w:val="28"/>
          <w:szCs w:val="28"/>
        </w:rPr>
        <w:t xml:space="preserve">. </w:t>
      </w:r>
    </w:p>
    <w:p w14:paraId="4E346D05" w14:textId="77777777" w:rsidR="00AB24CA" w:rsidRDefault="00AB24CA" w:rsidP="00E90067">
      <w:pPr>
        <w:pStyle w:val="a6"/>
        <w:jc w:val="both"/>
        <w:rPr>
          <w:rFonts w:ascii="Times New Roman" w:hAnsi="Times New Roman" w:cs="Times New Roman"/>
          <w:sz w:val="28"/>
          <w:szCs w:val="28"/>
        </w:rPr>
      </w:pPr>
    </w:p>
    <w:p w14:paraId="2F69B36F" w14:textId="5A702190" w:rsidR="00AD1D28" w:rsidRPr="00AB24CA" w:rsidRDefault="00AB24CA" w:rsidP="00E90067">
      <w:pPr>
        <w:pStyle w:val="a6"/>
        <w:jc w:val="both"/>
        <w:rPr>
          <w:rFonts w:ascii="Times New Roman" w:hAnsi="Times New Roman" w:cs="Times New Roman"/>
          <w:i/>
          <w:iCs/>
          <w:sz w:val="28"/>
          <w:szCs w:val="28"/>
        </w:rPr>
      </w:pPr>
      <w:r w:rsidRPr="00AB24CA">
        <w:rPr>
          <w:rFonts w:ascii="Times New Roman" w:hAnsi="Times New Roman" w:cs="Times New Roman"/>
          <w:i/>
          <w:iCs/>
          <w:sz w:val="28"/>
          <w:szCs w:val="28"/>
        </w:rPr>
        <w:t>In conclusion, I strongly believe that keeping animals in the zoo is extremely important however long captivity might have negative influence on live creatures.</w:t>
      </w:r>
    </w:p>
    <w:p w14:paraId="22D785E2" w14:textId="77777777" w:rsidR="00F545E8" w:rsidRPr="002336E6" w:rsidRDefault="00F545E8" w:rsidP="00F545E8">
      <w:pPr>
        <w:pStyle w:val="a6"/>
        <w:jc w:val="both"/>
        <w:rPr>
          <w:rFonts w:ascii="Times New Roman" w:hAnsi="Times New Roman" w:cs="Times New Roman"/>
          <w:sz w:val="28"/>
          <w:szCs w:val="28"/>
        </w:rPr>
      </w:pP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w:t>
      </w:r>
      <w:proofErr w:type="gramStart"/>
      <w:r>
        <w:rPr>
          <w:rFonts w:ascii="Times New Roman" w:hAnsi="Times New Roman" w:cs="Times New Roman"/>
          <w:sz w:val="28"/>
          <w:szCs w:val="28"/>
        </w:rPr>
        <w:t>a  </w:t>
      </w:r>
      <w:r w:rsidRPr="009A4314">
        <w:rPr>
          <w:rFonts w:ascii="Times New Roman" w:hAnsi="Times New Roman" w:cs="Times New Roman"/>
          <w:sz w:val="28"/>
          <w:szCs w:val="28"/>
        </w:rPr>
        <w:t>statement</w:t>
      </w:r>
      <w:proofErr w:type="gramEnd"/>
      <w:r w:rsidRPr="009A4314">
        <w:rPr>
          <w:rFonts w:ascii="Times New Roman" w:hAnsi="Times New Roman" w:cs="Times New Roman"/>
          <w:sz w:val="28"/>
          <w:szCs w:val="28"/>
        </w:rPr>
        <w:t xml:space="preserve">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to</w:t>
      </w:r>
      <w:proofErr w:type="gramEnd"/>
      <w:r w:rsidRPr="009A4314">
        <w:rPr>
          <w:rFonts w:ascii="Times New Roman" w:hAnsi="Times New Roman" w:cs="Times New Roman"/>
          <w:sz w:val="28"/>
          <w:szCs w:val="28"/>
        </w:rPr>
        <w:t xml:space="preserve"> write about five paragraphs. Keep this plan </w:t>
      </w:r>
      <w:proofErr w:type="gramStart"/>
      <w:r w:rsidRPr="009A4314">
        <w:rPr>
          <w:rFonts w:ascii="Times New Roman" w:hAnsi="Times New Roman" w:cs="Times New Roman"/>
          <w:sz w:val="28"/>
          <w:szCs w:val="28"/>
        </w:rPr>
        <w:t>in  mind</w:t>
      </w:r>
      <w:proofErr w:type="gramEnd"/>
      <w:r w:rsidRPr="009A4314">
        <w:rPr>
          <w:rFonts w:ascii="Times New Roman" w:hAnsi="Times New Roman" w:cs="Times New Roman"/>
          <w:sz w:val="28"/>
          <w:szCs w:val="28"/>
        </w:rPr>
        <w:t xml:space="preserve">: </w:t>
      </w: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Work out how many </w:t>
      </w:r>
      <w:proofErr w:type="gramStart"/>
      <w:r w:rsidRPr="009A4314">
        <w:rPr>
          <w:rFonts w:ascii="Times New Roman" w:hAnsi="Times New Roman" w:cs="Times New Roman"/>
          <w:sz w:val="28"/>
          <w:szCs w:val="28"/>
        </w:rPr>
        <w:t>lines  250</w:t>
      </w:r>
      <w:proofErr w:type="gramEnd"/>
      <w:r w:rsidRPr="009A4314">
        <w:rPr>
          <w:rFonts w:ascii="Times New Roman" w:hAnsi="Times New Roman" w:cs="Times New Roman"/>
          <w:sz w:val="28"/>
          <w:szCs w:val="28"/>
        </w:rPr>
        <w:t xml:space="preserve">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Spend  no</w:t>
      </w:r>
      <w:proofErr w:type="gramEnd"/>
      <w:r w:rsidRPr="009A4314">
        <w:rPr>
          <w:rFonts w:ascii="Times New Roman" w:hAnsi="Times New Roman" w:cs="Times New Roman"/>
          <w:sz w:val="28"/>
          <w:szCs w:val="28"/>
        </w:rPr>
        <w:t xml:space="preserve"> more than five minutes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w:t>
      </w:r>
      <w:proofErr w:type="spellStart"/>
      <w:r w:rsidR="007944EB" w:rsidRPr="00777337">
        <w:rPr>
          <w:rFonts w:ascii="Times New Roman" w:hAnsi="Times New Roman" w:cs="Times New Roman"/>
          <w:sz w:val="28"/>
          <w:szCs w:val="28"/>
        </w:rPr>
        <w:t>Analysing</w:t>
      </w:r>
      <w:proofErr w:type="spellEnd"/>
      <w:r w:rsidR="007944EB" w:rsidRPr="00777337">
        <w:rPr>
          <w:rFonts w:ascii="Times New Roman" w:hAnsi="Times New Roman" w:cs="Times New Roman"/>
          <w:sz w:val="28"/>
          <w:szCs w:val="28"/>
        </w:rPr>
        <w:t xml:space="preserve">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w:t>
      </w:r>
      <w:proofErr w:type="gramStart"/>
      <w:r w:rsidRPr="009A4314">
        <w:rPr>
          <w:rFonts w:ascii="Times New Roman" w:hAnsi="Times New Roman" w:cs="Times New Roman"/>
          <w:sz w:val="28"/>
          <w:szCs w:val="28"/>
        </w:rPr>
        <w:t>can  present</w:t>
      </w:r>
      <w:proofErr w:type="gramEnd"/>
      <w:r w:rsidRPr="009A4314">
        <w:rPr>
          <w:rFonts w:ascii="Times New Roman" w:hAnsi="Times New Roman" w:cs="Times New Roman"/>
          <w:sz w:val="28"/>
          <w:szCs w:val="28"/>
        </w:rPr>
        <w:t xml:space="preserve"> a problem, e.g. </w:t>
      </w:r>
      <w:r w:rsidRPr="00831751">
        <w:rPr>
          <w:rFonts w:ascii="Times New Roman" w:hAnsi="Times New Roman" w:cs="Times New Roman"/>
          <w:i/>
          <w:sz w:val="28"/>
          <w:szCs w:val="28"/>
        </w:rPr>
        <w:t xml:space="preserve">Stress in modern life is  increasing. </w:t>
      </w:r>
      <w:proofErr w:type="gramStart"/>
      <w:r w:rsidRPr="009A4314">
        <w:rPr>
          <w:rFonts w:ascii="Times New Roman" w:hAnsi="Times New Roman" w:cs="Times New Roman"/>
          <w:sz w:val="28"/>
          <w:szCs w:val="28"/>
        </w:rPr>
        <w:t>This  may</w:t>
      </w:r>
      <w:proofErr w:type="gramEnd"/>
      <w:r w:rsidRPr="009A4314">
        <w:rPr>
          <w:rFonts w:ascii="Times New Roman" w:hAnsi="Times New Roman" w:cs="Times New Roman"/>
          <w:sz w:val="28"/>
          <w:szCs w:val="28"/>
        </w:rPr>
        <w:t xml:space="preserve">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w:t>
      </w:r>
      <w:proofErr w:type="gramStart"/>
      <w:r w:rsidRPr="009A4314">
        <w:rPr>
          <w:rFonts w:ascii="Times New Roman" w:hAnsi="Times New Roman" w:cs="Times New Roman"/>
          <w:sz w:val="28"/>
          <w:szCs w:val="28"/>
        </w:rPr>
        <w:t>each  you</w:t>
      </w:r>
      <w:proofErr w:type="gramEnd"/>
      <w:r w:rsidRPr="009A4314">
        <w:rPr>
          <w:rFonts w:ascii="Times New Roman" w:hAnsi="Times New Roman" w:cs="Times New Roman"/>
          <w:sz w:val="28"/>
          <w:szCs w:val="28"/>
        </w:rPr>
        <w:t xml:space="preserve">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organization</w:t>
      </w:r>
      <w:proofErr w:type="gramEnd"/>
      <w:r w:rsidRPr="009A4314">
        <w:rPr>
          <w:rFonts w:ascii="Times New Roman" w:hAnsi="Times New Roman" w:cs="Times New Roman"/>
          <w:sz w:val="28"/>
          <w:szCs w:val="28"/>
        </w:rPr>
        <w:t xml:space="preserve">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w:t>
      </w:r>
      <w:proofErr w:type="spellStart"/>
      <w:r w:rsidRPr="009A4314">
        <w:rPr>
          <w:rFonts w:ascii="Times New Roman" w:hAnsi="Times New Roman" w:cs="Times New Roman"/>
          <w:sz w:val="28"/>
          <w:szCs w:val="28"/>
        </w:rPr>
        <w:t>etc</w:t>
      </w:r>
      <w:proofErr w:type="spellEnd"/>
      <w:r w:rsidRPr="009A4314">
        <w:rPr>
          <w:rFonts w:ascii="Times New Roman" w:hAnsi="Times New Roman" w:cs="Times New Roman"/>
          <w:sz w:val="28"/>
          <w:szCs w:val="28"/>
        </w:rPr>
        <w:t xml:space="preserve">) that are contained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w:t>
      </w:r>
      <w:proofErr w:type="gramStart"/>
      <w:r w:rsidRPr="009A4314">
        <w:rPr>
          <w:rFonts w:ascii="Times New Roman" w:hAnsi="Times New Roman" w:cs="Times New Roman"/>
          <w:sz w:val="28"/>
          <w:szCs w:val="28"/>
        </w:rPr>
        <w:t>Reading,  Matching</w:t>
      </w:r>
      <w:proofErr w:type="gramEnd"/>
      <w:r w:rsidRPr="009A4314">
        <w:rPr>
          <w:rFonts w:ascii="Times New Roman" w:hAnsi="Times New Roman" w:cs="Times New Roman"/>
          <w:sz w:val="28"/>
          <w:szCs w:val="28"/>
        </w:rPr>
        <w:t xml:space="preserve">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xml:space="preserve">: </w:t>
      </w:r>
      <w:proofErr w:type="gramStart"/>
      <w:r>
        <w:rPr>
          <w:rFonts w:ascii="Times New Roman" w:hAnsi="Times New Roman" w:cs="Times New Roman"/>
          <w:sz w:val="28"/>
          <w:szCs w:val="28"/>
        </w:rPr>
        <w:t>To  what</w:t>
      </w:r>
      <w:proofErr w:type="gramEnd"/>
      <w:r>
        <w:rPr>
          <w:rFonts w:ascii="Times New Roman" w:hAnsi="Times New Roman" w:cs="Times New Roman"/>
          <w:sz w:val="28"/>
          <w:szCs w:val="28"/>
        </w:rPr>
        <w:t xml:space="preserve">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proofErr w:type="gramStart"/>
      <w:r w:rsidRPr="00BE39A2">
        <w:rPr>
          <w:rFonts w:ascii="Times New Roman" w:hAnsi="Times New Roman" w:cs="Times New Roman"/>
          <w:i/>
          <w:sz w:val="28"/>
          <w:szCs w:val="28"/>
        </w:rPr>
        <w:t>To  what</w:t>
      </w:r>
      <w:proofErr w:type="gramEnd"/>
      <w:r w:rsidRPr="00BE39A2">
        <w:rPr>
          <w:rFonts w:ascii="Times New Roman" w:hAnsi="Times New Roman" w:cs="Times New Roman"/>
          <w:i/>
          <w:sz w:val="28"/>
          <w:szCs w:val="28"/>
        </w:rPr>
        <w:t xml:space="preserve">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Then  write</w:t>
      </w:r>
      <w:proofErr w:type="gramEnd"/>
      <w:r w:rsidRPr="009A4314">
        <w:rPr>
          <w:rFonts w:ascii="Times New Roman" w:hAnsi="Times New Roman" w:cs="Times New Roman"/>
          <w:sz w:val="28"/>
          <w:szCs w:val="28"/>
        </w:rPr>
        <w:t xml:space="preserv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w:t>
      </w:r>
      <w:proofErr w:type="gramStart"/>
      <w:r w:rsidRPr="009A4314">
        <w:rPr>
          <w:rFonts w:ascii="Times New Roman" w:hAnsi="Times New Roman" w:cs="Times New Roman"/>
          <w:sz w:val="28"/>
          <w:szCs w:val="28"/>
        </w:rPr>
        <w:t>you  made</w:t>
      </w:r>
      <w:proofErr w:type="gramEnd"/>
      <w:r w:rsidRPr="009A4314">
        <w:rPr>
          <w:rFonts w:ascii="Times New Roman" w:hAnsi="Times New Roman" w:cs="Times New Roman"/>
          <w:sz w:val="28"/>
          <w:szCs w:val="28"/>
        </w:rPr>
        <w:t xml:space="preserv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w:t>
      </w:r>
      <w:proofErr w:type="gramStart"/>
      <w:r w:rsidRPr="009A4314">
        <w:rPr>
          <w:rFonts w:ascii="Times New Roman" w:hAnsi="Times New Roman" w:cs="Times New Roman"/>
          <w:sz w:val="28"/>
          <w:szCs w:val="28"/>
        </w:rPr>
        <w:t>are  doing</w:t>
      </w:r>
      <w:proofErr w:type="gramEnd"/>
      <w:r w:rsidRPr="009A4314">
        <w:rPr>
          <w:rFonts w:ascii="Times New Roman" w:hAnsi="Times New Roman" w:cs="Times New Roman"/>
          <w:sz w:val="28"/>
          <w:szCs w:val="28"/>
        </w:rPr>
        <w:t xml:space="preserve">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w:t>
      </w:r>
      <w:proofErr w:type="gramStart"/>
      <w:r w:rsidRPr="009A4314">
        <w:rPr>
          <w:rFonts w:ascii="Times New Roman" w:hAnsi="Times New Roman" w:cs="Times New Roman"/>
          <w:sz w:val="28"/>
          <w:szCs w:val="28"/>
        </w:rPr>
        <w:t>is  better</w:t>
      </w:r>
      <w:proofErr w:type="gramEnd"/>
      <w:r w:rsidRPr="009A4314">
        <w:rPr>
          <w:rFonts w:ascii="Times New Roman" w:hAnsi="Times New Roman" w:cs="Times New Roman"/>
          <w:sz w:val="28"/>
          <w:szCs w:val="28"/>
        </w:rPr>
        <w:t xml:space="preserve">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connect</w:t>
      </w:r>
      <w:proofErr w:type="gramEnd"/>
      <w:r w:rsidRPr="009A4314">
        <w:rPr>
          <w:rFonts w:ascii="Times New Roman" w:hAnsi="Times New Roman" w:cs="Times New Roman"/>
          <w:sz w:val="28"/>
          <w:szCs w:val="28"/>
        </w:rPr>
        <w:t xml:space="preserve">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 xml:space="preserve">The main cause/factor </w:t>
      </w:r>
      <w:proofErr w:type="gramStart"/>
      <w:r w:rsidRPr="00645849">
        <w:rPr>
          <w:rFonts w:ascii="Times New Roman" w:hAnsi="Times New Roman" w:cs="Times New Roman"/>
          <w:i/>
          <w:sz w:val="28"/>
          <w:szCs w:val="28"/>
        </w:rPr>
        <w:t>is</w:t>
      </w:r>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D1D28" w:rsidRDefault="00AD1D28" w:rsidP="007944EB">
                            <w:pPr>
                              <w:jc w:val="center"/>
                            </w:pPr>
                            <w:r>
                              <w:rPr>
                                <w:sz w:val="28"/>
                                <w:szCs w:val="28"/>
                                <w:lang w:val="en-US"/>
                              </w:rPr>
                              <w:t>.</w:t>
                            </w:r>
                            <w:r w:rsidRPr="009A4314">
                              <w:rPr>
                                <w:sz w:val="28"/>
                                <w:szCs w:val="28"/>
                                <w:lang w:val="en-US"/>
                              </w:rPr>
                              <w:t xml:space="preserve">.. </w:t>
                            </w:r>
                            <w:proofErr w:type="gramStart"/>
                            <w:r w:rsidRPr="009A4314">
                              <w:rPr>
                                <w:sz w:val="28"/>
                                <w:szCs w:val="28"/>
                                <w:lang w:val="en-US"/>
                              </w:rPr>
                              <w:t>causes ?</w:t>
                            </w:r>
                            <w:proofErr w:type="gramEnd"/>
                            <w:r w:rsidRPr="009A4314">
                              <w:rPr>
                                <w:sz w:val="28"/>
                                <w:szCs w:val="2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26"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" fillcolor="white [3201]" strokecolor="#f79646 [3209]" strokeweight="2pt">
                <v:textbox>
                  <w:txbxContent>
                    <w:p w14:paraId="4DB9A326" w14:textId="77777777" w:rsidR="00AD1D28" w:rsidRDefault="00AD1D28" w:rsidP="007944EB">
                      <w:pPr>
                        <w:jc w:val="center"/>
                      </w:pPr>
                      <w:r>
                        <w:rPr>
                          <w:sz w:val="28"/>
                          <w:szCs w:val="28"/>
                          <w:lang w:val="en-US"/>
                        </w:rPr>
                        <w:t>.</w:t>
                      </w:r>
                      <w:r w:rsidRPr="009A4314">
                        <w:rPr>
                          <w:sz w:val="28"/>
                          <w:szCs w:val="28"/>
                          <w:lang w:val="en-US"/>
                        </w:rPr>
                        <w:t xml:space="preserve">.. </w:t>
                      </w:r>
                      <w:proofErr w:type="gramStart"/>
                      <w:r w:rsidRPr="009A4314">
                        <w:rPr>
                          <w:sz w:val="28"/>
                          <w:szCs w:val="28"/>
                          <w:lang w:val="en-US"/>
                        </w:rPr>
                        <w:t>causes ?</w:t>
                      </w:r>
                      <w:proofErr w:type="gramEnd"/>
                      <w:r w:rsidRPr="009A4314">
                        <w:rPr>
                          <w:sz w:val="28"/>
                          <w:szCs w:val="28"/>
                          <w:lang w:val="en-US"/>
                        </w:rPr>
                        <w:t>...</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5FB3DE4" id="_x0000_t32" coordsize="21600,21600" o:spt="32" o:oned="t" path="m,l21600,21600e" filled="f">
                <v:path arrowok="t" fillok="f" o:connecttype="none"/>
                <o:lock v:ext="edit" shapetype="t"/>
              </v:shapetype>
              <v:shape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D1D28" w:rsidRPr="009A4314" w:rsidRDefault="00AD1D28"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D1D28" w:rsidRDefault="00AD1D28"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27"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" fillcolor="white [3201]" strokecolor="#f79646 [3209]" strokeweight="2pt">
                <v:textbox>
                  <w:txbxContent>
                    <w:p w14:paraId="60855DAB" w14:textId="77777777" w:rsidR="00AD1D28" w:rsidRPr="009A4314" w:rsidRDefault="00AD1D28"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D1D28" w:rsidRDefault="00AD1D28"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220D290"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D1D28" w:rsidRPr="009A4314" w:rsidRDefault="00AD1D28"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D1D28" w:rsidRDefault="00AD1D28"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28"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" fillcolor="white [3201]" strokecolor="#f79646 [3209]" strokeweight="2pt">
                <v:textbox>
                  <w:txbxContent>
                    <w:p w14:paraId="317B1FEC" w14:textId="77777777" w:rsidR="00AD1D28" w:rsidRPr="009A4314" w:rsidRDefault="00AD1D28"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D1D28" w:rsidRDefault="00AD1D28"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w:t>
      </w:r>
      <w:proofErr w:type="gramStart"/>
      <w:r w:rsidRPr="009A4314">
        <w:rPr>
          <w:rFonts w:ascii="Times New Roman" w:hAnsi="Times New Roman" w:cs="Times New Roman"/>
          <w:sz w:val="28"/>
          <w:szCs w:val="28"/>
        </w:rPr>
        <w:t>guide,  write</w:t>
      </w:r>
      <w:proofErr w:type="gramEnd"/>
      <w:r w:rsidRPr="009A4314">
        <w:rPr>
          <w:rFonts w:ascii="Times New Roman" w:hAnsi="Times New Roman" w:cs="Times New Roman"/>
          <w:sz w:val="28"/>
          <w:szCs w:val="28"/>
        </w:rPr>
        <w:t xml:space="preserv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use a pencil, but try not to rub out corrections or changes,  as this wastes a lot of time. </w:t>
      </w:r>
      <w:proofErr w:type="gramStart"/>
      <w:r w:rsidRPr="009A4314">
        <w:rPr>
          <w:rFonts w:ascii="Times New Roman" w:hAnsi="Times New Roman" w:cs="Times New Roman"/>
          <w:sz w:val="28"/>
          <w:szCs w:val="28"/>
        </w:rPr>
        <w:t>You  also</w:t>
      </w:r>
      <w:proofErr w:type="gramEnd"/>
      <w:r w:rsidRPr="009A4314">
        <w:rPr>
          <w:rFonts w:ascii="Times New Roman" w:hAnsi="Times New Roman" w:cs="Times New Roman"/>
          <w:sz w:val="28"/>
          <w:szCs w:val="28"/>
        </w:rPr>
        <w:t xml:space="preserve">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t>
      </w:r>
      <w:r w:rsidRPr="009A4314">
        <w:rPr>
          <w:rFonts w:ascii="Times New Roman" w:hAnsi="Times New Roman" w:cs="Times New Roman"/>
          <w:sz w:val="28"/>
          <w:szCs w:val="28"/>
        </w:rPr>
        <w:lastRenderedPageBreak/>
        <w:t xml:space="preserve">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w:t>
      </w:r>
      <w:proofErr w:type="gramStart"/>
      <w:r w:rsidRPr="009A4314">
        <w:rPr>
          <w:rFonts w:ascii="Times New Roman" w:hAnsi="Times New Roman" w:cs="Times New Roman"/>
          <w:sz w:val="28"/>
          <w:szCs w:val="28"/>
        </w:rPr>
        <w:t>an  aim</w:t>
      </w:r>
      <w:proofErr w:type="gramEnd"/>
      <w:r w:rsidRPr="009A4314">
        <w:rPr>
          <w:rFonts w:ascii="Times New Roman" w:hAnsi="Times New Roman" w:cs="Times New Roman"/>
          <w:sz w:val="28"/>
          <w:szCs w:val="28"/>
        </w:rPr>
        <w:t xml:space="preserve">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t>
      </w:r>
      <w:proofErr w:type="gramStart"/>
      <w:r w:rsidRPr="009A4314">
        <w:rPr>
          <w:rFonts w:ascii="Times New Roman" w:hAnsi="Times New Roman" w:cs="Times New Roman"/>
          <w:sz w:val="28"/>
          <w:szCs w:val="28"/>
        </w:rPr>
        <w:t>words,  aim</w:t>
      </w:r>
      <w:proofErr w:type="gramEnd"/>
      <w:r w:rsidRPr="009A4314">
        <w:rPr>
          <w:rFonts w:ascii="Times New Roman" w:hAnsi="Times New Roman" w:cs="Times New Roman"/>
          <w:sz w:val="28"/>
          <w:szCs w:val="28"/>
        </w:rPr>
        <w:t xml:space="preserve">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only</w:t>
      </w:r>
      <w:proofErr w:type="gramEnd"/>
      <w:r w:rsidRPr="009A4314">
        <w:rPr>
          <w:rFonts w:ascii="Times New Roman" w:hAnsi="Times New Roman" w:cs="Times New Roman"/>
          <w:sz w:val="28"/>
          <w:szCs w:val="28"/>
        </w:rPr>
        <w:t xml:space="preserve">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894815">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What </w:t>
            </w:r>
            <w:proofErr w:type="gramStart"/>
            <w:r w:rsidRPr="009A4314">
              <w:rPr>
                <w:rFonts w:ascii="Times New Roman" w:hAnsi="Times New Roman" w:cs="Times New Roman"/>
                <w:sz w:val="28"/>
                <w:szCs w:val="28"/>
              </w:rPr>
              <w:t>is  my</w:t>
            </w:r>
            <w:proofErr w:type="gramEnd"/>
            <w:r w:rsidRPr="009A4314">
              <w:rPr>
                <w:rFonts w:ascii="Times New Roman" w:hAnsi="Times New Roman" w:cs="Times New Roman"/>
                <w:sz w:val="28"/>
                <w:szCs w:val="28"/>
              </w:rPr>
              <w:t xml:space="preserve">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the</w:t>
            </w:r>
            <w:proofErr w:type="gramEnd"/>
            <w:r w:rsidRPr="009A4314">
              <w:rPr>
                <w:rFonts w:ascii="Times New Roman" w:hAnsi="Times New Roman" w:cs="Times New Roman"/>
                <w:sz w:val="28"/>
                <w:szCs w:val="28"/>
              </w:rPr>
              <w:t xml:space="preserv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is  ...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This  will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all,  it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example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w:t>
            </w:r>
            <w:proofErr w:type="gramStart"/>
            <w:r w:rsidRPr="00A01E23">
              <w:rPr>
                <w:rFonts w:ascii="Times New Roman" w:hAnsi="Times New Roman" w:cs="Times New Roman"/>
                <w:i/>
                <w:sz w:val="28"/>
                <w:szCs w:val="28"/>
              </w:rPr>
              <w:t xml:space="preserve"> ..</w:t>
            </w:r>
            <w:proofErr w:type="gramEnd"/>
            <w:r w:rsidRPr="00A01E23">
              <w:rPr>
                <w:rFonts w:ascii="Times New Roman" w:hAnsi="Times New Roman" w:cs="Times New Roman"/>
                <w:i/>
                <w:sz w:val="28"/>
                <w:szCs w:val="28"/>
              </w:rPr>
              <w:t xml:space="preserve">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w:t>
      </w:r>
      <w:proofErr w:type="gramStart"/>
      <w:r w:rsidRPr="009A4314">
        <w:rPr>
          <w:rFonts w:ascii="Times New Roman" w:hAnsi="Times New Roman" w:cs="Times New Roman"/>
          <w:sz w:val="28"/>
          <w:szCs w:val="28"/>
        </w:rPr>
        <w:t>is  up</w:t>
      </w:r>
      <w:proofErr w:type="gramEnd"/>
      <w:r w:rsidRPr="009A4314">
        <w:rPr>
          <w:rFonts w:ascii="Times New Roman" w:hAnsi="Times New Roman" w:cs="Times New Roman"/>
          <w:sz w:val="28"/>
          <w:szCs w:val="28"/>
        </w:rPr>
        <w:t xml:space="preserve">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Widen the range of sentence types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w:t>
      </w:r>
      <w:proofErr w:type="gramStart"/>
      <w:r w:rsidRPr="009A4314">
        <w:rPr>
          <w:rFonts w:ascii="Times New Roman" w:hAnsi="Times New Roman" w:cs="Times New Roman"/>
          <w:sz w:val="28"/>
          <w:szCs w:val="28"/>
        </w:rPr>
        <w:t>Then  think</w:t>
      </w:r>
      <w:proofErr w:type="gramEnd"/>
      <w:r w:rsidRPr="009A4314">
        <w:rPr>
          <w:rFonts w:ascii="Times New Roman" w:hAnsi="Times New Roman" w:cs="Times New Roman"/>
          <w:sz w:val="28"/>
          <w:szCs w:val="28"/>
        </w:rPr>
        <w:t xml:space="preserve">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in  your writing, the more fluent and flexible you will be. So make sure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the fewer mistakes you will make.  If you do not have to think about the organization of a question in</w:t>
      </w:r>
      <w:r>
        <w:rPr>
          <w:rFonts w:ascii="Times New Roman" w:hAnsi="Times New Roman" w:cs="Times New Roman"/>
          <w:sz w:val="28"/>
          <w:szCs w:val="28"/>
        </w:rPr>
        <w:t xml:space="preserve"> the exam, you </w:t>
      </w:r>
      <w:proofErr w:type="gramStart"/>
      <w:r>
        <w:rPr>
          <w:rFonts w:ascii="Times New Roman" w:hAnsi="Times New Roman" w:cs="Times New Roman"/>
          <w:sz w:val="28"/>
          <w:szCs w:val="28"/>
        </w:rPr>
        <w:t>will  be</w:t>
      </w:r>
      <w:proofErr w:type="gramEnd"/>
      <w:r>
        <w:rPr>
          <w:rFonts w:ascii="Times New Roman" w:hAnsi="Times New Roman" w:cs="Times New Roman"/>
          <w:sz w:val="28"/>
          <w:szCs w:val="28"/>
        </w:rPr>
        <w:t xml:space="preserv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w:t>
      </w:r>
      <w:proofErr w:type="gramStart"/>
      <w:r w:rsidRPr="009A4314">
        <w:rPr>
          <w:rFonts w:ascii="Times New Roman" w:hAnsi="Times New Roman" w:cs="Times New Roman"/>
          <w:sz w:val="28"/>
          <w:szCs w:val="28"/>
        </w:rPr>
        <w:t>an  essay</w:t>
      </w:r>
      <w:proofErr w:type="gramEnd"/>
      <w:r w:rsidRPr="009A4314">
        <w:rPr>
          <w:rFonts w:ascii="Times New Roman" w:hAnsi="Times New Roman" w:cs="Times New Roman"/>
          <w:sz w:val="28"/>
          <w:szCs w:val="28"/>
        </w:rPr>
        <w:t xml:space="preserve">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Above </w:t>
      </w:r>
      <w:proofErr w:type="gramStart"/>
      <w:r w:rsidRPr="009A4314">
        <w:rPr>
          <w:rFonts w:ascii="Times New Roman" w:hAnsi="Times New Roman" w:cs="Times New Roman"/>
          <w:sz w:val="28"/>
          <w:szCs w:val="28"/>
        </w:rPr>
        <w:t>all  know</w:t>
      </w:r>
      <w:proofErr w:type="gramEnd"/>
      <w:r w:rsidRPr="009A4314">
        <w:rPr>
          <w:rFonts w:ascii="Times New Roman" w:hAnsi="Times New Roman" w:cs="Times New Roman"/>
          <w:sz w:val="28"/>
          <w:szCs w:val="28"/>
        </w:rPr>
        <w:t xml:space="preserve">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w:t>
      </w:r>
      <w:proofErr w:type="gramStart"/>
      <w:r w:rsidRPr="009A4314">
        <w:rPr>
          <w:rFonts w:ascii="Times New Roman" w:hAnsi="Times New Roman" w:cs="Times New Roman"/>
          <w:sz w:val="28"/>
          <w:szCs w:val="28"/>
        </w:rPr>
        <w:t>can  build</w:t>
      </w:r>
      <w:proofErr w:type="gramEnd"/>
      <w:r w:rsidRPr="009A4314">
        <w:rPr>
          <w:rFonts w:ascii="Times New Roman" w:hAnsi="Times New Roman" w:cs="Times New Roman"/>
          <w:sz w:val="28"/>
          <w:szCs w:val="28"/>
        </w:rPr>
        <w:t xml:space="preserve">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result;  real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cause;  solution;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reason;  general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w:t>
      </w:r>
      <w:proofErr w:type="gramStart"/>
      <w:r w:rsidRPr="009A4314">
        <w:rPr>
          <w:rFonts w:ascii="Times New Roman" w:hAnsi="Times New Roman" w:cs="Times New Roman"/>
          <w:sz w:val="28"/>
          <w:szCs w:val="28"/>
        </w:rPr>
        <w:t>these  sequences</w:t>
      </w:r>
      <w:proofErr w:type="gramEnd"/>
      <w:r w:rsidRPr="009A4314">
        <w:rPr>
          <w:rFonts w:ascii="Times New Roman" w:hAnsi="Times New Roman" w:cs="Times New Roman"/>
          <w:sz w:val="28"/>
          <w:szCs w:val="28"/>
        </w:rPr>
        <w:t xml:space="preserve">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Developing your flexibility helps develop the fluency </w:t>
      </w:r>
      <w:proofErr w:type="gramStart"/>
      <w:r w:rsidRPr="009A4314">
        <w:rPr>
          <w:rFonts w:ascii="Times New Roman" w:hAnsi="Times New Roman" w:cs="Times New Roman"/>
          <w:sz w:val="28"/>
          <w:szCs w:val="28"/>
        </w:rPr>
        <w:t>in  connecting</w:t>
      </w:r>
      <w:proofErr w:type="gramEnd"/>
      <w:r w:rsidRPr="009A4314">
        <w:rPr>
          <w:rFonts w:ascii="Times New Roman" w:hAnsi="Times New Roman" w:cs="Times New Roman"/>
          <w:sz w:val="28"/>
          <w:szCs w:val="28"/>
        </w:rPr>
        <w:t xml:space="preserve">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w:t>
      </w:r>
      <w:proofErr w:type="gramStart"/>
      <w:r w:rsidRPr="009A4314">
        <w:rPr>
          <w:rFonts w:ascii="Times New Roman" w:hAnsi="Times New Roman" w:cs="Times New Roman"/>
          <w:sz w:val="28"/>
          <w:szCs w:val="28"/>
        </w:rPr>
        <w:t>can  be</w:t>
      </w:r>
      <w:proofErr w:type="gramEnd"/>
      <w:r w:rsidRPr="009A4314">
        <w:rPr>
          <w:rFonts w:ascii="Times New Roman" w:hAnsi="Times New Roman" w:cs="Times New Roman"/>
          <w:sz w:val="28"/>
          <w:szCs w:val="28"/>
        </w:rPr>
        <w:t xml:space="preserve"> adapted in  many different ways.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real  example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you  think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are many ways to express your opinion. If you </w:t>
      </w:r>
      <w:proofErr w:type="gramStart"/>
      <w:r w:rsidRPr="009A4314">
        <w:rPr>
          <w:rFonts w:ascii="Times New Roman" w:hAnsi="Times New Roman" w:cs="Times New Roman"/>
          <w:sz w:val="28"/>
          <w:szCs w:val="28"/>
        </w:rPr>
        <w:t>find</w:t>
      </w:r>
      <w:r>
        <w:rPr>
          <w:rFonts w:ascii="Times New Roman" w:hAnsi="Times New Roman" w:cs="Times New Roman"/>
          <w:sz w:val="28"/>
          <w:szCs w:val="28"/>
        </w:rPr>
        <w:t xml:space="preserve">  it</w:t>
      </w:r>
      <w:proofErr w:type="gramEnd"/>
      <w:r>
        <w:rPr>
          <w:rFonts w:ascii="Times New Roman" w:hAnsi="Times New Roman" w:cs="Times New Roman"/>
          <w:sz w:val="28"/>
          <w:szCs w:val="28"/>
        </w:rPr>
        <w:t xml:space="preserve">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writing your own statements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Then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supporting them. Use </w:t>
      </w:r>
      <w:proofErr w:type="gramStart"/>
      <w:r w:rsidRPr="005B443D">
        <w:rPr>
          <w:rFonts w:ascii="Times New Roman" w:hAnsi="Times New Roman" w:cs="Times New Roman"/>
          <w:i/>
          <w:sz w:val="28"/>
          <w:szCs w:val="28"/>
        </w:rPr>
        <w:t>reasons,  results</w:t>
      </w:r>
      <w:proofErr w:type="gramEnd"/>
      <w:r w:rsidRPr="005B443D">
        <w:rPr>
          <w:rFonts w:ascii="Times New Roman" w:hAnsi="Times New Roman" w:cs="Times New Roman"/>
          <w:i/>
          <w:sz w:val="28"/>
          <w:szCs w:val="28"/>
        </w:rPr>
        <w:t xml:space="preserve">,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Each  time</w:t>
      </w:r>
      <w:proofErr w:type="gramEnd"/>
      <w:r w:rsidRPr="009A4314">
        <w:rPr>
          <w:rFonts w:ascii="Times New Roman" w:hAnsi="Times New Roman" w:cs="Times New Roman"/>
          <w:sz w:val="28"/>
          <w:szCs w:val="28"/>
        </w:rPr>
        <w:t xml:space="preserv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C0422D"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t xml:space="preserve">countries </w:t>
            </w:r>
            <w:proofErr w:type="gramStart"/>
            <w:r w:rsidRPr="005B443D">
              <w:rPr>
                <w:rFonts w:ascii="Times New Roman" w:hAnsi="Times New Roman" w:cs="Times New Roman"/>
                <w:i/>
                <w:sz w:val="28"/>
                <w:szCs w:val="28"/>
              </w:rPr>
              <w:t>... ,</w:t>
            </w:r>
            <w:proofErr w:type="gramEnd"/>
            <w:r w:rsidRPr="005B443D">
              <w:rPr>
                <w:rFonts w:ascii="Times New Roman" w:hAnsi="Times New Roman" w:cs="Times New Roman"/>
                <w:i/>
                <w:sz w:val="28"/>
                <w:szCs w:val="28"/>
              </w:rPr>
              <w:t xml:space="preserve">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suggestion :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r w:rsidRPr="00FE75C4">
              <w:rPr>
                <w:rFonts w:ascii="Times New Roman" w:hAnsi="Times New Roman" w:cs="Times New Roman"/>
                <w:i/>
                <w:sz w:val="28"/>
                <w:szCs w:val="28"/>
              </w:rPr>
              <w:t>Nevertheless,  I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Personally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From my point of view,</w:t>
            </w:r>
            <w:r w:rsidRPr="00FE75C4">
              <w:rPr>
                <w:rFonts w:ascii="Times New Roman" w:hAnsi="Times New Roman" w:cs="Times New Roman"/>
                <w:i/>
                <w:sz w:val="28"/>
                <w:szCs w:val="28"/>
              </w:rPr>
              <w:t xml:space="preserve">  ...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Below are common words and phrases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w:t>
      </w:r>
      <w:proofErr w:type="spellStart"/>
      <w:r w:rsidRPr="009A4314">
        <w:rPr>
          <w:rFonts w:ascii="Times New Roman" w:hAnsi="Times New Roman" w:cs="Times New Roman"/>
          <w:sz w:val="28"/>
          <w:szCs w:val="28"/>
        </w:rPr>
        <w:t>practising</w:t>
      </w:r>
      <w:proofErr w:type="spellEnd"/>
      <w:r w:rsidRPr="009A4314">
        <w:rPr>
          <w:rFonts w:ascii="Times New Roman" w:hAnsi="Times New Roman" w:cs="Times New Roman"/>
          <w:sz w:val="28"/>
          <w:szCs w:val="28"/>
        </w:rPr>
        <w:t xml:space="preserve">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w:t>
      </w:r>
      <w:proofErr w:type="gramStart"/>
      <w:r w:rsidRPr="009A4314">
        <w:rPr>
          <w:rFonts w:ascii="Times New Roman" w:hAnsi="Times New Roman" w:cs="Times New Roman"/>
          <w:sz w:val="28"/>
          <w:szCs w:val="28"/>
        </w:rPr>
        <w:t>exam,  read</w:t>
      </w:r>
      <w:proofErr w:type="gramEnd"/>
      <w:r w:rsidRPr="009A4314">
        <w:rPr>
          <w:rFonts w:ascii="Times New Roman" w:hAnsi="Times New Roman" w:cs="Times New Roman"/>
          <w:sz w:val="28"/>
          <w:szCs w:val="28"/>
        </w:rPr>
        <w:t xml:space="preserve">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w:t>
      </w:r>
      <w:proofErr w:type="gramStart"/>
      <w:r w:rsidRPr="009A4314">
        <w:rPr>
          <w:rFonts w:ascii="Times New Roman" w:hAnsi="Times New Roman" w:cs="Times New Roman"/>
          <w:sz w:val="28"/>
          <w:szCs w:val="28"/>
        </w:rPr>
        <w:t>On  a</w:t>
      </w:r>
      <w:proofErr w:type="gramEnd"/>
      <w:r w:rsidRPr="009A4314">
        <w:rPr>
          <w:rFonts w:ascii="Times New Roman" w:hAnsi="Times New Roman" w:cs="Times New Roman"/>
          <w:sz w:val="28"/>
          <w:szCs w:val="28"/>
        </w:rPr>
        <w:t xml:space="preserve">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proofErr w:type="gramStart"/>
      <w:r w:rsidRPr="00822FE3">
        <w:rPr>
          <w:rFonts w:ascii="Times New Roman" w:hAnsi="Times New Roman" w:cs="Times New Roman"/>
          <w:i/>
          <w:sz w:val="28"/>
          <w:szCs w:val="28"/>
        </w:rPr>
        <w:t>moreover,  what</w:t>
      </w:r>
      <w:proofErr w:type="gramEnd"/>
      <w:r w:rsidRPr="00822FE3">
        <w:rPr>
          <w:rFonts w:ascii="Times New Roman" w:hAnsi="Times New Roman" w:cs="Times New Roman"/>
          <w:i/>
          <w:sz w:val="28"/>
          <w:szCs w:val="28"/>
        </w:rPr>
        <w:t xml:space="preserve"> is more,  furthermore,  further.  in addition.(to that), </w:t>
      </w:r>
    </w:p>
    <w:p w14:paraId="1D8D5D61" w14:textId="77777777" w:rsidR="007944EB" w:rsidRPr="009A4314" w:rsidRDefault="007944EB" w:rsidP="00C831C2">
      <w:pPr>
        <w:pStyle w:val="a6"/>
        <w:jc w:val="both"/>
        <w:rPr>
          <w:rFonts w:ascii="Times New Roman" w:hAnsi="Times New Roman" w:cs="Times New Roman"/>
          <w:sz w:val="28"/>
          <w:szCs w:val="28"/>
        </w:rPr>
      </w:pPr>
      <w:proofErr w:type="gramStart"/>
      <w:r w:rsidRPr="00822FE3">
        <w:rPr>
          <w:rFonts w:ascii="Times New Roman" w:hAnsi="Times New Roman" w:cs="Times New Roman"/>
          <w:i/>
          <w:sz w:val="28"/>
          <w:szCs w:val="28"/>
        </w:rPr>
        <w:t>additionally,  likewise</w:t>
      </w:r>
      <w:proofErr w:type="gramEnd"/>
      <w:r w:rsidRPr="00822FE3">
        <w:rPr>
          <w:rFonts w:ascii="Times New Roman" w:hAnsi="Times New Roman" w:cs="Times New Roman"/>
          <w:i/>
          <w:sz w:val="28"/>
          <w:szCs w:val="28"/>
        </w:rPr>
        <w:t>,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 xml:space="preserve">Conjunctions: </w:t>
      </w:r>
      <w:proofErr w:type="gramStart"/>
      <w:r w:rsidRPr="00822FE3">
        <w:rPr>
          <w:rFonts w:ascii="Times New Roman" w:hAnsi="Times New Roman" w:cs="Times New Roman"/>
          <w:sz w:val="28"/>
          <w:szCs w:val="28"/>
        </w:rPr>
        <w:t>if,  unless</w:t>
      </w:r>
      <w:proofErr w:type="gramEnd"/>
      <w:r w:rsidRPr="00822FE3">
        <w:rPr>
          <w:rFonts w:ascii="Times New Roman" w:hAnsi="Times New Roman" w:cs="Times New Roman"/>
          <w:sz w:val="28"/>
          <w:szCs w:val="28"/>
        </w:rPr>
        <w:t xml:space="preserve">,  whether.  on condition that,  provided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for example,  for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 xml:space="preserve">take ...  for example, a (very) good example/the best </w:t>
      </w:r>
      <w:proofErr w:type="gramStart"/>
      <w:r w:rsidRPr="004D7E30">
        <w:rPr>
          <w:rFonts w:ascii="Times New Roman" w:hAnsi="Times New Roman" w:cs="Times New Roman"/>
          <w:i/>
          <w:sz w:val="28"/>
          <w:szCs w:val="28"/>
        </w:rPr>
        <w:t>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w:t>
      </w:r>
      <w:proofErr w:type="gramEnd"/>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because, as, </w:t>
      </w:r>
      <w:proofErr w:type="gramStart"/>
      <w:r w:rsidRPr="004D7E30">
        <w:rPr>
          <w:rFonts w:ascii="Times New Roman" w:hAnsi="Times New Roman" w:cs="Times New Roman"/>
          <w:i/>
          <w:sz w:val="28"/>
          <w:szCs w:val="28"/>
        </w:rPr>
        <w:t>since,  for</w:t>
      </w:r>
      <w:proofErr w:type="gramEnd"/>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ing</w:t>
      </w:r>
      <w:proofErr w:type="spellEnd"/>
      <w:r w:rsidRPr="009A4314">
        <w:rPr>
          <w:rFonts w:ascii="Times New Roman" w:hAnsi="Times New Roman" w:cs="Times New Roman"/>
          <w:sz w:val="28"/>
          <w:szCs w:val="28"/>
        </w:rPr>
        <w:t xml:space="preserve">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sidRPr="00295FA7">
        <w:rPr>
          <w:rFonts w:ascii="Times New Roman" w:hAnsi="Times New Roman" w:cs="Times New Roman"/>
          <w:sz w:val="28"/>
          <w:szCs w:val="28"/>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however.  nevertheless,  though,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even  though,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lastRenderedPageBreak/>
        <w:t xml:space="preserve">Adverbs:  </w:t>
      </w:r>
      <w:r w:rsidRPr="00D72B95">
        <w:rPr>
          <w:rFonts w:ascii="Times New Roman" w:hAnsi="Times New Roman" w:cs="Times New Roman"/>
          <w:i/>
          <w:sz w:val="28"/>
          <w:szCs w:val="28"/>
        </w:rPr>
        <w:t>as a result,  as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and,  so,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spellStart"/>
      <w:r w:rsidRPr="00D72B95">
        <w:rPr>
          <w:rFonts w:ascii="Times New Roman" w:hAnsi="Times New Roman" w:cs="Times New Roman"/>
          <w:i/>
          <w:sz w:val="28"/>
          <w:szCs w:val="28"/>
        </w:rPr>
        <w:t>ing</w:t>
      </w:r>
      <w:proofErr w:type="spellEnd"/>
      <w:r w:rsidRPr="00D72B95">
        <w:rPr>
          <w:rFonts w:ascii="Times New Roman" w:hAnsi="Times New Roman" w:cs="Times New Roman"/>
          <w:i/>
          <w:sz w:val="28"/>
          <w:szCs w:val="28"/>
        </w:rPr>
        <w:t>,  which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as,  as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5460D6">
        <w:rPr>
          <w:rFonts w:ascii="Times New Roman" w:hAnsi="Times New Roman" w:cs="Times New Roman"/>
          <w:i/>
          <w:sz w:val="28"/>
          <w:szCs w:val="28"/>
        </w:rPr>
        <w:t xml:space="preserve">so,  so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generally speaking,  overall,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hence,  thus,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mean,  which,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basic pattern of </w:t>
      </w:r>
      <w:proofErr w:type="gramStart"/>
      <w:r w:rsidRPr="009A4314">
        <w:rPr>
          <w:rFonts w:ascii="Times New Roman" w:hAnsi="Times New Roman" w:cs="Times New Roman"/>
          <w:sz w:val="28"/>
          <w:szCs w:val="28"/>
        </w:rPr>
        <w:t>an  English</w:t>
      </w:r>
      <w:proofErr w:type="gramEnd"/>
      <w:r w:rsidRPr="009A4314">
        <w:rPr>
          <w:rFonts w:ascii="Times New Roman" w:hAnsi="Times New Roman" w:cs="Times New Roman"/>
          <w:sz w:val="28"/>
          <w:szCs w:val="28"/>
        </w:rPr>
        <w:t xml:space="preserve">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w:t>
      </w:r>
      <w:proofErr w:type="gramStart"/>
      <w:r w:rsidRPr="00326BD3">
        <w:rPr>
          <w:rFonts w:ascii="Times New Roman" w:hAnsi="Times New Roman" w:cs="Times New Roman"/>
          <w:i/>
          <w:sz w:val="28"/>
          <w:szCs w:val="28"/>
        </w:rPr>
        <w:t>is,  etc.</w:t>
      </w:r>
      <w:proofErr w:type="gramEnd"/>
      <w:r w:rsidRPr="00326BD3">
        <w:rPr>
          <w:rFonts w:ascii="Times New Roman" w:hAnsi="Times New Roman" w:cs="Times New Roman"/>
          <w:i/>
          <w:sz w:val="28"/>
          <w:szCs w:val="28"/>
        </w:rPr>
        <w:t xml:space="preserve">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proofErr w:type="gramStart"/>
      <w:r w:rsidRPr="00F86765">
        <w:rPr>
          <w:rFonts w:ascii="Times New Roman" w:hAnsi="Times New Roman" w:cs="Times New Roman"/>
          <w:i/>
          <w:sz w:val="28"/>
          <w:szCs w:val="28"/>
        </w:rPr>
        <w:t>There  will</w:t>
      </w:r>
      <w:proofErr w:type="gramEnd"/>
      <w:r w:rsidRPr="00F86765">
        <w:rPr>
          <w:rFonts w:ascii="Times New Roman" w:hAnsi="Times New Roman" w:cs="Times New Roman"/>
          <w:i/>
          <w:sz w:val="28"/>
          <w:szCs w:val="28"/>
        </w:rPr>
        <w:t xml:space="preserve">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w:t>
      </w:r>
      <w:proofErr w:type="gramStart"/>
      <w:r w:rsidRPr="009A4314">
        <w:rPr>
          <w:rFonts w:ascii="Times New Roman" w:hAnsi="Times New Roman" w:cs="Times New Roman"/>
          <w:sz w:val="28"/>
          <w:szCs w:val="28"/>
        </w:rPr>
        <w:t>you  bring</w:t>
      </w:r>
      <w:proofErr w:type="gramEnd"/>
      <w:r w:rsidRPr="009A4314">
        <w:rPr>
          <w:rFonts w:ascii="Times New Roman" w:hAnsi="Times New Roman" w:cs="Times New Roman"/>
          <w:sz w:val="28"/>
          <w:szCs w:val="28"/>
        </w:rPr>
        <w:t xml:space="preserve"> to the writing when you do the exam. Your mind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a blank sheet ! </w:t>
      </w:r>
    </w:p>
    <w:p w14:paraId="6795CBB3" w14:textId="6736829D" w:rsidR="007944EB" w:rsidRDefault="007944EB" w:rsidP="007944EB">
      <w:pPr>
        <w:pStyle w:val="a6"/>
        <w:jc w:val="both"/>
        <w:rPr>
          <w:rFonts w:ascii="Times New Roman" w:hAnsi="Times New Roman" w:cs="Times New Roman"/>
          <w:sz w:val="28"/>
          <w:szCs w:val="28"/>
        </w:rPr>
      </w:pPr>
    </w:p>
    <w:p w14:paraId="313DA4C4" w14:textId="77777777" w:rsidR="002B5361" w:rsidRPr="00CC6E3E" w:rsidRDefault="002B5361"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lastRenderedPageBreak/>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Read  this</w:t>
      </w:r>
      <w:proofErr w:type="gramEnd"/>
      <w:r w:rsidRPr="009A4314">
        <w:rPr>
          <w:rFonts w:ascii="Times New Roman" w:hAnsi="Times New Roman" w:cs="Times New Roman"/>
          <w:sz w:val="28"/>
          <w:szCs w:val="28"/>
        </w:rPr>
        <w:t xml:space="preserve">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aware</w:t>
      </w:r>
      <w:proofErr w:type="gramEnd"/>
      <w:r w:rsidRPr="009A4314">
        <w:rPr>
          <w:rFonts w:ascii="Times New Roman" w:hAnsi="Times New Roman" w:cs="Times New Roman"/>
          <w:sz w:val="28"/>
          <w:szCs w:val="28"/>
        </w:rPr>
        <w:t xml:space="preserve"> of the mistakes you  usually make and look</w:t>
      </w:r>
      <w:r>
        <w:rPr>
          <w:rFonts w:ascii="Times New Roman" w:hAnsi="Times New Roman" w:cs="Times New Roman"/>
          <w:sz w:val="28"/>
          <w:szCs w:val="28"/>
        </w:rPr>
        <w:t xml:space="preserve"> out for these.  It can make </w:t>
      </w:r>
      <w:proofErr w:type="gramStart"/>
      <w:r>
        <w:rPr>
          <w:rFonts w:ascii="Times New Roman" w:hAnsi="Times New Roman" w:cs="Times New Roman"/>
          <w:sz w:val="28"/>
          <w:szCs w:val="28"/>
        </w:rPr>
        <w:t>a  </w:t>
      </w:r>
      <w:r w:rsidRPr="009A4314">
        <w:rPr>
          <w:rFonts w:ascii="Times New Roman" w:hAnsi="Times New Roman" w:cs="Times New Roman"/>
          <w:sz w:val="28"/>
          <w:szCs w:val="28"/>
        </w:rPr>
        <w:t>difference</w:t>
      </w:r>
      <w:proofErr w:type="gramEnd"/>
      <w:r w:rsidRPr="009A4314">
        <w:rPr>
          <w:rFonts w:ascii="Times New Roman" w:hAnsi="Times New Roman" w:cs="Times New Roman"/>
          <w:sz w:val="28"/>
          <w:szCs w:val="28"/>
        </w:rPr>
        <w:t xml:space="preserv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it</w:t>
      </w:r>
      <w:proofErr w:type="gramEnd"/>
      <w:r w:rsidRPr="009A4314">
        <w:rPr>
          <w:rFonts w:ascii="Times New Roman" w:hAnsi="Times New Roman" w:cs="Times New Roman"/>
          <w:sz w:val="28"/>
          <w:szCs w:val="28"/>
        </w:rPr>
        <w:t xml:space="preserve">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w:t>
      </w:r>
      <w:proofErr w:type="gramStart"/>
      <w:r w:rsidRPr="009A4314">
        <w:rPr>
          <w:rFonts w:ascii="Times New Roman" w:hAnsi="Times New Roman" w:cs="Times New Roman"/>
          <w:sz w:val="28"/>
          <w:szCs w:val="28"/>
        </w:rPr>
        <w:t>You  will</w:t>
      </w:r>
      <w:proofErr w:type="gramEnd"/>
      <w:r w:rsidRPr="009A4314">
        <w:rPr>
          <w:rFonts w:ascii="Times New Roman" w:hAnsi="Times New Roman" w:cs="Times New Roman"/>
          <w:sz w:val="28"/>
          <w:szCs w:val="28"/>
        </w:rPr>
        <w:t xml:space="preserve"> see  mistakes quicker as  you  are not engaging with meaning,  but looking at word pictures. </w:t>
      </w:r>
      <w:proofErr w:type="gramStart"/>
      <w:r w:rsidRPr="009A4314">
        <w:rPr>
          <w:rFonts w:ascii="Times New Roman" w:hAnsi="Times New Roman" w:cs="Times New Roman"/>
          <w:sz w:val="28"/>
          <w:szCs w:val="28"/>
        </w:rPr>
        <w:t>You  may</w:t>
      </w:r>
      <w:proofErr w:type="gramEnd"/>
      <w:r w:rsidRPr="009A4314">
        <w:rPr>
          <w:rFonts w:ascii="Times New Roman" w:hAnsi="Times New Roman" w:cs="Times New Roman"/>
          <w:sz w:val="28"/>
          <w:szCs w:val="28"/>
        </w:rPr>
        <w:t xml:space="preserve">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w:t>
      </w:r>
      <w:proofErr w:type="gramStart"/>
      <w:r w:rsidRPr="009A4314">
        <w:rPr>
          <w:rFonts w:ascii="Times New Roman" w:hAnsi="Times New Roman" w:cs="Times New Roman"/>
          <w:sz w:val="28"/>
          <w:szCs w:val="28"/>
        </w:rPr>
        <w:t>verb ?</w:t>
      </w:r>
      <w:proofErr w:type="gramEnd"/>
      <w:r w:rsidRPr="009A4314">
        <w:rPr>
          <w:rFonts w:ascii="Times New Roman" w:hAnsi="Times New Roman" w:cs="Times New Roman"/>
          <w:sz w:val="28"/>
          <w:szCs w:val="28"/>
        </w:rPr>
        <w:t xml:space="preserve">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w:t>
      </w:r>
      <w:proofErr w:type="gramStart"/>
      <w:r w:rsidRPr="009A4314">
        <w:rPr>
          <w:rFonts w:ascii="Times New Roman" w:hAnsi="Times New Roman" w:cs="Times New Roman"/>
          <w:sz w:val="28"/>
          <w:szCs w:val="28"/>
        </w:rPr>
        <w:t>them .</w:t>
      </w:r>
      <w:proofErr w:type="gramEnd"/>
      <w:r w:rsidRPr="009A4314">
        <w:rPr>
          <w:rFonts w:ascii="Times New Roman" w:hAnsi="Times New Roman" w:cs="Times New Roman"/>
          <w:sz w:val="28"/>
          <w:szCs w:val="28"/>
        </w:rPr>
        <w:t xml:space="preserve">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w:t>
      </w:r>
      <w:proofErr w:type="gramStart"/>
      <w:r w:rsidRPr="009A4314">
        <w:rPr>
          <w:rFonts w:ascii="Times New Roman" w:hAnsi="Times New Roman" w:cs="Times New Roman"/>
          <w:sz w:val="28"/>
          <w:szCs w:val="28"/>
        </w:rPr>
        <w:t>mistakes,  like</w:t>
      </w:r>
      <w:proofErr w:type="gramEnd"/>
      <w:r w:rsidRPr="009A4314">
        <w:rPr>
          <w:rFonts w:ascii="Times New Roman" w:hAnsi="Times New Roman" w:cs="Times New Roman"/>
          <w:sz w:val="28"/>
          <w:szCs w:val="28"/>
        </w:rPr>
        <w:t xml:space="preserv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so that you can do these all at the </w:t>
      </w:r>
      <w:proofErr w:type="gramStart"/>
      <w:r w:rsidRPr="009A4314">
        <w:rPr>
          <w:rFonts w:ascii="Times New Roman" w:hAnsi="Times New Roman" w:cs="Times New Roman"/>
          <w:sz w:val="28"/>
          <w:szCs w:val="28"/>
        </w:rPr>
        <w:t>same  time</w:t>
      </w:r>
      <w:proofErr w:type="gramEnd"/>
      <w:r w:rsidRPr="009A4314">
        <w:rPr>
          <w:rFonts w:ascii="Times New Roman" w:hAnsi="Times New Roman" w:cs="Times New Roman"/>
          <w:sz w:val="28"/>
          <w:szCs w:val="28"/>
        </w:rPr>
        <w:t xml:space="preserv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rPr>
        <w:t>focussed</w:t>
      </w:r>
      <w:proofErr w:type="spellEnd"/>
      <w:r w:rsidRPr="0065515A">
        <w:rPr>
          <w:rFonts w:ascii="Times New Roman" w:hAnsi="Times New Roman" w:cs="Times New Roman"/>
          <w:sz w:val="28"/>
          <w:szCs w:val="28"/>
        </w:rPr>
        <w:t xml:space="preserve">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C0422D"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lastRenderedPageBreak/>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 xml:space="preserve">STEP 4: Conclusion - </w:t>
            </w:r>
            <w:proofErr w:type="spellStart"/>
            <w:r w:rsidRPr="0065515A">
              <w:rPr>
                <w:rFonts w:ascii="Times New Roman" w:eastAsia="Times New Roman" w:hAnsi="Times New Roman" w:cs="Times New Roman"/>
                <w:color w:val="222222"/>
                <w:sz w:val="28"/>
                <w:szCs w:val="28"/>
              </w:rPr>
              <w:t>Summarise</w:t>
            </w:r>
            <w:proofErr w:type="spellEnd"/>
            <w:r w:rsidRPr="0065515A">
              <w:rPr>
                <w:rFonts w:ascii="Times New Roman" w:eastAsia="Times New Roman" w:hAnsi="Times New Roman" w:cs="Times New Roman"/>
                <w:color w:val="222222"/>
                <w:sz w:val="28"/>
                <w:szCs w:val="28"/>
              </w:rPr>
              <w:t xml:space="preserv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w:t>
      </w:r>
      <w:proofErr w:type="spellStart"/>
      <w:r w:rsidRPr="0065515A">
        <w:rPr>
          <w:rFonts w:ascii="Times New Roman" w:hAnsi="Times New Roman" w:cs="Times New Roman"/>
          <w:sz w:val="28"/>
          <w:szCs w:val="28"/>
        </w:rPr>
        <w:t>flavour</w:t>
      </w:r>
      <w:proofErr w:type="spellEnd"/>
      <w:r w:rsidRPr="0065515A">
        <w:rPr>
          <w:rFonts w:ascii="Times New Roman" w:hAnsi="Times New Roman" w:cs="Times New Roman"/>
          <w:sz w:val="28"/>
          <w:szCs w:val="28"/>
        </w:rPr>
        <w:t>'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 xml:space="preserve">example you could write about situations where people have been jailed for life </w:t>
      </w:r>
      <w:r w:rsidRPr="0065515A">
        <w:rPr>
          <w:rFonts w:ascii="Times New Roman" w:hAnsi="Times New Roman" w:cs="Times New Roman"/>
          <w:sz w:val="28"/>
          <w:szCs w:val="28"/>
        </w:rPr>
        <w:lastRenderedPageBreak/>
        <w:t>for murder and then decades later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 xml:space="preserve">Step 4: conclusion -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finish off your essay, you need to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e"/>
          <w:rFonts w:ascii="Times New Roman" w:hAnsi="Times New Roman" w:cs="Times New Roman"/>
          <w:sz w:val="28"/>
          <w:szCs w:val="28"/>
          <w:bdr w:val="none" w:sz="0" w:space="0" w:color="auto" w:frame="1"/>
        </w:rPr>
        <w:t>civilised</w:t>
      </w:r>
      <w:proofErr w:type="spellEnd"/>
      <w:r w:rsidRPr="0065515A">
        <w:rPr>
          <w:rStyle w:val="ae"/>
          <w:rFonts w:ascii="Times New Roman" w:hAnsi="Times New Roman" w:cs="Times New Roman"/>
          <w:sz w:val="28"/>
          <w:szCs w:val="28"/>
          <w:bdr w:val="none" w:sz="0" w:space="0" w:color="auto" w:frame="1"/>
        </w:rPr>
        <w:t xml:space="preserve">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C0422D"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lastRenderedPageBreak/>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lastRenderedPageBreak/>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C0422D"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C0422D"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C0422D" w14:paraId="00B5757D" w14:textId="77777777" w:rsidTr="00894815">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w:t>
      </w:r>
      <w:proofErr w:type="gramStart"/>
      <w:r w:rsidRPr="001C7D3A">
        <w:rPr>
          <w:rFonts w:ascii="Times New Roman" w:hAnsi="Times New Roman" w:cs="Times New Roman"/>
          <w:sz w:val="28"/>
          <w:szCs w:val="28"/>
        </w:rPr>
        <w:t>is  involved</w:t>
      </w:r>
      <w:proofErr w:type="gramEnd"/>
      <w:r w:rsidRPr="001C7D3A">
        <w:rPr>
          <w:rFonts w:ascii="Times New Roman" w:hAnsi="Times New Roman" w:cs="Times New Roman"/>
          <w:sz w:val="28"/>
          <w:szCs w:val="28"/>
        </w:rPr>
        <w:t xml:space="preserve">.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w:t>
      </w:r>
      <w:r>
        <w:rPr>
          <w:rFonts w:ascii="Times New Roman" w:hAnsi="Times New Roman" w:cs="Times New Roman"/>
          <w:sz w:val="28"/>
          <w:szCs w:val="28"/>
        </w:rPr>
        <w:t>ou  need</w:t>
      </w:r>
      <w:proofErr w:type="gramEnd"/>
      <w:r>
        <w:rPr>
          <w:rFonts w:ascii="Times New Roman" w:hAnsi="Times New Roman" w:cs="Times New Roman"/>
          <w:sz w:val="28"/>
          <w:szCs w:val="28"/>
        </w:rPr>
        <w:t xml:space="preserve">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w:t>
      </w:r>
      <w:proofErr w:type="gramStart"/>
      <w:r w:rsidRPr="001C7D3A">
        <w:rPr>
          <w:rFonts w:ascii="Times New Roman" w:hAnsi="Times New Roman" w:cs="Times New Roman"/>
          <w:sz w:val="28"/>
          <w:szCs w:val="28"/>
        </w:rPr>
        <w:t>roam .</w:t>
      </w:r>
      <w:proofErr w:type="gramEnd"/>
      <w:r w:rsidRPr="001C7D3A">
        <w:rPr>
          <w:rFonts w:ascii="Times New Roman" w:hAnsi="Times New Roman" w:cs="Times New Roman"/>
          <w:sz w:val="28"/>
          <w:szCs w:val="28"/>
        </w:rPr>
        <w:t xml:space="preserve"> It is there to help you not</w:t>
      </w:r>
      <w:r>
        <w:rPr>
          <w:rFonts w:ascii="Times New Roman" w:hAnsi="Times New Roman" w:cs="Times New Roman"/>
          <w:sz w:val="28"/>
          <w:szCs w:val="28"/>
        </w:rPr>
        <w:t xml:space="preserve"> </w:t>
      </w:r>
      <w:proofErr w:type="gramStart"/>
      <w:r>
        <w:rPr>
          <w:rFonts w:ascii="Times New Roman" w:hAnsi="Times New Roman" w:cs="Times New Roman"/>
          <w:sz w:val="28"/>
          <w:szCs w:val="28"/>
        </w:rPr>
        <w:t>the  </w:t>
      </w:r>
      <w:r w:rsidRPr="001C7D3A">
        <w:rPr>
          <w:rFonts w:ascii="Times New Roman" w:hAnsi="Times New Roman" w:cs="Times New Roman"/>
          <w:sz w:val="28"/>
          <w:szCs w:val="28"/>
        </w:rPr>
        <w:t>Examiner</w:t>
      </w:r>
      <w:proofErr w:type="gramEnd"/>
      <w:r w:rsidRPr="001C7D3A">
        <w:rPr>
          <w:rFonts w:ascii="Times New Roman" w:hAnsi="Times New Roman" w:cs="Times New Roman"/>
          <w:sz w:val="28"/>
          <w:szCs w:val="28"/>
        </w:rPr>
        <w:t xml:space="preserve">!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Be  positive</w:t>
      </w:r>
      <w:proofErr w:type="gramEnd"/>
      <w:r w:rsidRPr="001C7D3A">
        <w:rPr>
          <w:rFonts w:ascii="Times New Roman" w:hAnsi="Times New Roman" w:cs="Times New Roman"/>
          <w:sz w:val="28"/>
          <w:szCs w:val="28"/>
        </w:rPr>
        <w:t xml:space="preserve">.  The </w:t>
      </w:r>
      <w:proofErr w:type="gramStart"/>
      <w:r w:rsidRPr="001C7D3A">
        <w:rPr>
          <w:rFonts w:ascii="Times New Roman" w:hAnsi="Times New Roman" w:cs="Times New Roman"/>
          <w:sz w:val="28"/>
          <w:szCs w:val="28"/>
        </w:rPr>
        <w:t>e</w:t>
      </w:r>
      <w:r>
        <w:rPr>
          <w:rFonts w:ascii="Times New Roman" w:hAnsi="Times New Roman" w:cs="Times New Roman"/>
          <w:sz w:val="28"/>
          <w:szCs w:val="28"/>
        </w:rPr>
        <w:t>xam  is</w:t>
      </w:r>
      <w:proofErr w:type="gramEnd"/>
      <w:r>
        <w:rPr>
          <w:rFonts w:ascii="Times New Roman" w:hAnsi="Times New Roman" w:cs="Times New Roman"/>
          <w:sz w:val="28"/>
          <w:szCs w:val="28"/>
        </w:rPr>
        <w:t xml:space="preserve">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Use a w</w:t>
      </w:r>
      <w:r w:rsidRPr="001C7D3A">
        <w:rPr>
          <w:rFonts w:ascii="Times New Roman" w:hAnsi="Times New Roman" w:cs="Times New Roman"/>
          <w:sz w:val="28"/>
          <w:szCs w:val="28"/>
        </w:rPr>
        <w:t xml:space="preserve">ide range of vocabulary. People generally use less than they know when they speak. </w:t>
      </w:r>
      <w:proofErr w:type="spellStart"/>
      <w:proofErr w:type="gram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to</w:t>
      </w:r>
      <w:proofErr w:type="gramEnd"/>
      <w:r w:rsidRPr="001C7D3A">
        <w:rPr>
          <w:rFonts w:ascii="Times New Roman" w:hAnsi="Times New Roman" w:cs="Times New Roman"/>
          <w:sz w:val="28"/>
          <w:szCs w:val="28"/>
        </w:rPr>
        <w:t xml:space="preserve">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lastRenderedPageBreak/>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planning and organization. </w:t>
      </w:r>
      <w:proofErr w:type="gramStart"/>
      <w:r w:rsidRPr="001C7D3A">
        <w:rPr>
          <w:rFonts w:ascii="Times New Roman" w:hAnsi="Times New Roman" w:cs="Times New Roman"/>
          <w:sz w:val="28"/>
          <w:szCs w:val="28"/>
        </w:rPr>
        <w:t>These  help</w:t>
      </w:r>
      <w:proofErr w:type="gramEnd"/>
      <w:r w:rsidRPr="001C7D3A">
        <w:rPr>
          <w:rFonts w:ascii="Times New Roman" w:hAnsi="Times New Roman" w:cs="Times New Roman"/>
          <w:sz w:val="28"/>
          <w:szCs w:val="28"/>
        </w:rPr>
        <w:t xml:space="preserve"> you to control your nerves and to be fluent. If you go into the </w:t>
      </w:r>
      <w:proofErr w:type="gramStart"/>
      <w:r w:rsidRPr="001C7D3A">
        <w:rPr>
          <w:rFonts w:ascii="Times New Roman" w:hAnsi="Times New Roman" w:cs="Times New Roman"/>
          <w:sz w:val="28"/>
          <w:szCs w:val="28"/>
        </w:rPr>
        <w:t>exam  unprepared</w:t>
      </w:r>
      <w:proofErr w:type="gramEnd"/>
      <w:r w:rsidRPr="001C7D3A">
        <w:rPr>
          <w:rFonts w:ascii="Times New Roman" w:hAnsi="Times New Roman" w:cs="Times New Roman"/>
          <w:sz w:val="28"/>
          <w:szCs w:val="28"/>
        </w:rPr>
        <w:t xml:space="preserve">,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w:t>
      </w:r>
      <w:proofErr w:type="gramStart"/>
      <w:r w:rsidRPr="001C7D3A">
        <w:rPr>
          <w:rFonts w:ascii="Times New Roman" w:hAnsi="Times New Roman" w:cs="Times New Roman"/>
          <w:sz w:val="28"/>
          <w:szCs w:val="28"/>
        </w:rPr>
        <w:t>even  if</w:t>
      </w:r>
      <w:proofErr w:type="gramEnd"/>
      <w:r w:rsidRPr="001C7D3A">
        <w:rPr>
          <w:rFonts w:ascii="Times New Roman" w:hAnsi="Times New Roman" w:cs="Times New Roman"/>
          <w:sz w:val="28"/>
          <w:szCs w:val="28"/>
        </w:rPr>
        <w:t xml:space="preserve"> he/she looks away or makes notes. If you do not usually maintain eye contact in your culture,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w:t>
      </w:r>
      <w:proofErr w:type="gramStart"/>
      <w:r w:rsidRPr="001C7D3A">
        <w:rPr>
          <w:rFonts w:ascii="Times New Roman" w:hAnsi="Times New Roman" w:cs="Times New Roman"/>
          <w:sz w:val="28"/>
          <w:szCs w:val="28"/>
        </w:rPr>
        <w:t>In  fact</w:t>
      </w:r>
      <w:proofErr w:type="gramEnd"/>
      <w:r w:rsidRPr="001C7D3A">
        <w:rPr>
          <w:rFonts w:ascii="Times New Roman" w:hAnsi="Times New Roman" w:cs="Times New Roman"/>
          <w:sz w:val="28"/>
          <w:szCs w:val="28"/>
        </w:rPr>
        <w:t xml:space="preserve">,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w:t>
      </w:r>
      <w:proofErr w:type="gramStart"/>
      <w:r w:rsidRPr="006F3BB5">
        <w:rPr>
          <w:rFonts w:ascii="Times New Roman" w:hAnsi="Times New Roman" w:cs="Times New Roman"/>
          <w:i/>
          <w:sz w:val="28"/>
          <w:szCs w:val="28"/>
        </w:rPr>
        <w:t>fascinating,  because</w:t>
      </w:r>
      <w:proofErr w:type="gramEnd"/>
      <w:r w:rsidRPr="006F3BB5">
        <w:rPr>
          <w:rFonts w:ascii="Times New Roman" w:hAnsi="Times New Roman" w:cs="Times New Roman"/>
          <w:i/>
          <w:sz w:val="28"/>
          <w:szCs w:val="28"/>
        </w:rPr>
        <w:t xml:space="preserv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might</w:t>
      </w:r>
      <w:proofErr w:type="gramEnd"/>
      <w:r w:rsidRPr="001C7D3A">
        <w:rPr>
          <w:rFonts w:ascii="Times New Roman" w:hAnsi="Times New Roman" w:cs="Times New Roman"/>
          <w:sz w:val="28"/>
          <w:szCs w:val="28"/>
        </w:rPr>
        <w:t xml:space="preserve">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Part</w:t>
      </w:r>
      <w:proofErr w:type="gramEnd"/>
      <w:r w:rsidR="007944EB" w:rsidRPr="00102E82">
        <w:rPr>
          <w:rFonts w:ascii="Times New Roman" w:hAnsi="Times New Roman" w:cs="Times New Roman"/>
          <w:sz w:val="28"/>
          <w:szCs w:val="28"/>
        </w:rPr>
        <w:t xml:space="preserve">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w:t>
      </w:r>
      <w:proofErr w:type="gramStart"/>
      <w:r w:rsidRPr="001C7D3A">
        <w:rPr>
          <w:rFonts w:ascii="Times New Roman" w:hAnsi="Times New Roman" w:cs="Times New Roman"/>
          <w:sz w:val="28"/>
          <w:szCs w:val="28"/>
        </w:rPr>
        <w:t>film,  television</w:t>
      </w:r>
      <w:proofErr w:type="gramEnd"/>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programme</w:t>
      </w:r>
      <w:proofErr w:type="spellEnd"/>
      <w:r w:rsidRPr="001C7D3A">
        <w:rPr>
          <w:rFonts w:ascii="Times New Roman" w:hAnsi="Times New Roman" w:cs="Times New Roman"/>
          <w:sz w:val="28"/>
          <w:szCs w:val="28"/>
        </w:rPr>
        <w:t xml:space="preserv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the time to plan. A common criticism of candidates is that they do not plan. </w:t>
      </w:r>
      <w:r w:rsidRPr="001C7D3A">
        <w:rPr>
          <w:rFonts w:ascii="Times New Roman" w:hAnsi="Times New Roman" w:cs="Times New Roman"/>
          <w:sz w:val="28"/>
          <w:szCs w:val="28"/>
        </w:rPr>
        <w:lastRenderedPageBreak/>
        <w:t xml:space="preserve">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w:t>
      </w:r>
      <w:proofErr w:type="gramStart"/>
      <w:r w:rsidRPr="001C7D3A">
        <w:rPr>
          <w:rFonts w:ascii="Times New Roman" w:hAnsi="Times New Roman" w:cs="Times New Roman"/>
          <w:sz w:val="28"/>
          <w:szCs w:val="28"/>
        </w:rPr>
        <w:t>is  not</w:t>
      </w:r>
      <w:proofErr w:type="gramEnd"/>
      <w:r w:rsidRPr="001C7D3A">
        <w:rPr>
          <w:rFonts w:ascii="Times New Roman" w:hAnsi="Times New Roman" w:cs="Times New Roman"/>
          <w:sz w:val="28"/>
          <w:szCs w:val="28"/>
        </w:rPr>
        <w:t xml:space="preserve">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w:t>
      </w:r>
      <w:proofErr w:type="gramStart"/>
      <w:r w:rsidRPr="001C7D3A">
        <w:rPr>
          <w:rFonts w:ascii="Times New Roman" w:hAnsi="Times New Roman" w:cs="Times New Roman"/>
          <w:sz w:val="28"/>
          <w:szCs w:val="28"/>
        </w:rPr>
        <w:t>is  as</w:t>
      </w:r>
      <w:proofErr w:type="gramEnd"/>
      <w:r w:rsidRPr="001C7D3A">
        <w:rPr>
          <w:rFonts w:ascii="Times New Roman" w:hAnsi="Times New Roman" w:cs="Times New Roman"/>
          <w:sz w:val="28"/>
          <w:szCs w:val="28"/>
        </w:rPr>
        <w:t xml:space="preserve">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w:t>
      </w:r>
      <w:proofErr w:type="gramStart"/>
      <w:r w:rsidRPr="001C7D3A">
        <w:rPr>
          <w:rFonts w:ascii="Times New Roman" w:hAnsi="Times New Roman" w:cs="Times New Roman"/>
          <w:sz w:val="28"/>
          <w:szCs w:val="28"/>
        </w:rPr>
        <w:t>can  say</w:t>
      </w:r>
      <w:proofErr w:type="gramEnd"/>
      <w:r w:rsidRPr="001C7D3A">
        <w:rPr>
          <w:rFonts w:ascii="Times New Roman" w:hAnsi="Times New Roman" w:cs="Times New Roman"/>
          <w:sz w:val="28"/>
          <w:szCs w:val="28"/>
        </w:rPr>
        <w:t xml:space="preserve"> in two minutes maximum.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w:t>
      </w:r>
      <w:proofErr w:type="gramEnd"/>
      <w:r>
        <w:rPr>
          <w:rFonts w:ascii="Times New Roman" w:hAnsi="Times New Roman" w:cs="Times New Roman"/>
          <w:sz w:val="28"/>
          <w:szCs w:val="28"/>
        </w:rPr>
        <w:t xml:space="preserve">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w:t>
      </w:r>
      <w:proofErr w:type="gramStart"/>
      <w:r w:rsidRPr="001C7D3A">
        <w:rPr>
          <w:rFonts w:ascii="Times New Roman" w:hAnsi="Times New Roman" w:cs="Times New Roman"/>
          <w:sz w:val="28"/>
          <w:szCs w:val="28"/>
        </w:rPr>
        <w:t>and  in</w:t>
      </w:r>
      <w:proofErr w:type="gramEnd"/>
      <w:r w:rsidRPr="001C7D3A">
        <w:rPr>
          <w:rFonts w:ascii="Times New Roman" w:hAnsi="Times New Roman" w:cs="Times New Roman"/>
          <w:sz w:val="28"/>
          <w:szCs w:val="28"/>
        </w:rPr>
        <w:t xml:space="preserve">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w:t>
      </w:r>
      <w:proofErr w:type="gramStart"/>
      <w:r w:rsidRPr="001C7D3A">
        <w:rPr>
          <w:rFonts w:ascii="Times New Roman" w:hAnsi="Times New Roman" w:cs="Times New Roman"/>
          <w:sz w:val="28"/>
          <w:szCs w:val="28"/>
        </w:rPr>
        <w:t>explanation .</w:t>
      </w:r>
      <w:proofErr w:type="gramEnd"/>
      <w:r w:rsidRPr="001C7D3A">
        <w:rPr>
          <w:rFonts w:ascii="Times New Roman" w:hAnsi="Times New Roman" w:cs="Times New Roman"/>
          <w:sz w:val="28"/>
          <w:szCs w:val="28"/>
        </w:rPr>
        <w:t xml:space="preserve">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w:t>
      </w:r>
      <w:proofErr w:type="gramStart"/>
      <w:r w:rsidRPr="001C7D3A">
        <w:rPr>
          <w:rFonts w:ascii="Times New Roman" w:hAnsi="Times New Roman" w:cs="Times New Roman"/>
          <w:sz w:val="28"/>
          <w:szCs w:val="28"/>
        </w:rPr>
        <w:t>speak,  refer</w:t>
      </w:r>
      <w:proofErr w:type="gramEnd"/>
      <w:r w:rsidRPr="001C7D3A">
        <w:rPr>
          <w:rFonts w:ascii="Times New Roman" w:hAnsi="Times New Roman" w:cs="Times New Roman"/>
          <w:sz w:val="28"/>
          <w:szCs w:val="28"/>
        </w:rPr>
        <w:t xml:space="preserve">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nouns</w:t>
      </w:r>
      <w:proofErr w:type="gramEnd"/>
      <w:r w:rsidRPr="001C7D3A">
        <w:rPr>
          <w:rFonts w:ascii="Times New Roman" w:hAnsi="Times New Roman" w:cs="Times New Roman"/>
          <w:sz w:val="28"/>
          <w:szCs w:val="28"/>
        </w:rPr>
        <w:t xml:space="preserve">,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not learn your notes or full answers </w:t>
      </w:r>
      <w:proofErr w:type="gramStart"/>
      <w:r w:rsidRPr="001C7D3A">
        <w:rPr>
          <w:rFonts w:ascii="Times New Roman" w:hAnsi="Times New Roman" w:cs="Times New Roman"/>
          <w:sz w:val="28"/>
          <w:szCs w:val="28"/>
        </w:rPr>
        <w:t>by  heart</w:t>
      </w:r>
      <w:proofErr w:type="gramEnd"/>
      <w:r w:rsidRPr="001C7D3A">
        <w:rPr>
          <w:rFonts w:ascii="Times New Roman" w:hAnsi="Times New Roman" w:cs="Times New Roman"/>
          <w:sz w:val="28"/>
          <w:szCs w:val="28"/>
        </w:rPr>
        <w:t xml:space="preserve">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t>
      </w:r>
      <w:proofErr w:type="gramStart"/>
      <w:r w:rsidRPr="001C7D3A">
        <w:rPr>
          <w:rFonts w:ascii="Times New Roman" w:hAnsi="Times New Roman" w:cs="Times New Roman"/>
          <w:sz w:val="28"/>
          <w:szCs w:val="28"/>
        </w:rPr>
        <w:t>will  guide</w:t>
      </w:r>
      <w:proofErr w:type="gramEnd"/>
      <w:r w:rsidRPr="001C7D3A">
        <w:rPr>
          <w:rFonts w:ascii="Times New Roman" w:hAnsi="Times New Roman" w:cs="Times New Roman"/>
          <w:sz w:val="28"/>
          <w:szCs w:val="28"/>
        </w:rPr>
        <w:t xml:space="preserv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Learn  to</w:t>
      </w:r>
      <w:proofErr w:type="gramEnd"/>
      <w:r w:rsidRPr="001C7D3A">
        <w:rPr>
          <w:rFonts w:ascii="Times New Roman" w:hAnsi="Times New Roman" w:cs="Times New Roman"/>
          <w:sz w:val="28"/>
          <w:szCs w:val="28"/>
        </w:rPr>
        <w:t xml:space="preserve">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w:t>
      </w:r>
      <w:proofErr w:type="gramStart"/>
      <w:r>
        <w:rPr>
          <w:rFonts w:ascii="Times New Roman" w:hAnsi="Times New Roman" w:cs="Times New Roman"/>
          <w:sz w:val="28"/>
          <w:szCs w:val="28"/>
        </w:rPr>
        <w:t>you  have</w:t>
      </w:r>
      <w:proofErr w:type="gramEnd"/>
      <w:r>
        <w:rPr>
          <w:rFonts w:ascii="Times New Roman" w:hAnsi="Times New Roman" w:cs="Times New Roman"/>
          <w:sz w:val="28"/>
          <w:szCs w:val="28"/>
        </w:rPr>
        <w:t xml:space="preser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w:t>
      </w:r>
      <w:proofErr w:type="gramStart"/>
      <w:r w:rsidRPr="001C7D3A">
        <w:rPr>
          <w:rFonts w:ascii="Times New Roman" w:hAnsi="Times New Roman" w:cs="Times New Roman"/>
          <w:sz w:val="28"/>
          <w:szCs w:val="28"/>
        </w:rPr>
        <w:t>you  rather</w:t>
      </w:r>
      <w:proofErr w:type="gramEnd"/>
      <w:r w:rsidRPr="001C7D3A">
        <w:rPr>
          <w:rFonts w:ascii="Times New Roman" w:hAnsi="Times New Roman" w:cs="Times New Roman"/>
          <w:sz w:val="28"/>
          <w:szCs w:val="28"/>
        </w:rPr>
        <w:t xml:space="preserve">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lastRenderedPageBreak/>
        <w:t xml:space="preserve">What I'd like to talk about is  ...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going on  ...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First of all,  you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w:t>
      </w:r>
      <w:proofErr w:type="gramStart"/>
      <w:r w:rsidRPr="001C7D3A">
        <w:rPr>
          <w:rFonts w:ascii="Times New Roman" w:hAnsi="Times New Roman" w:cs="Times New Roman"/>
          <w:sz w:val="28"/>
          <w:szCs w:val="28"/>
        </w:rPr>
        <w:t>and  phrases</w:t>
      </w:r>
      <w:proofErr w:type="gramEnd"/>
      <w:r w:rsidRPr="001C7D3A">
        <w:rPr>
          <w:rFonts w:ascii="Times New Roman" w:hAnsi="Times New Roman" w:cs="Times New Roman"/>
          <w:sz w:val="28"/>
          <w:szCs w:val="28"/>
        </w:rPr>
        <w:t xml:space="preserve">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w:t>
      </w:r>
      <w:proofErr w:type="gramStart"/>
      <w:r w:rsidRPr="00DA16A8">
        <w:rPr>
          <w:rFonts w:ascii="Times New Roman" w:hAnsi="Times New Roman" w:cs="Times New Roman"/>
          <w:i/>
          <w:sz w:val="28"/>
          <w:szCs w:val="28"/>
        </w:rPr>
        <w:t>all,  …</w:t>
      </w:r>
      <w:proofErr w:type="gramEnd"/>
      <w:r w:rsidRPr="00DA16A8">
        <w:rPr>
          <w:rFonts w:ascii="Times New Roman" w:hAnsi="Times New Roman" w:cs="Times New Roman"/>
          <w:i/>
          <w:sz w:val="28"/>
          <w:szCs w:val="28"/>
        </w:rPr>
        <w:t xml:space="preserve">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and also/as well as/</w:t>
      </w:r>
      <w:proofErr w:type="gramStart"/>
      <w:r w:rsidRPr="00DA16A8">
        <w:rPr>
          <w:rFonts w:ascii="Times New Roman" w:hAnsi="Times New Roman" w:cs="Times New Roman"/>
          <w:i/>
          <w:sz w:val="28"/>
          <w:szCs w:val="28"/>
        </w:rPr>
        <w:t>what's  more</w:t>
      </w:r>
      <w:proofErr w:type="gramEnd"/>
      <w:r w:rsidRPr="00DA16A8">
        <w:rPr>
          <w:rFonts w:ascii="Times New Roman" w:hAnsi="Times New Roman" w:cs="Times New Roman"/>
          <w:i/>
          <w:sz w:val="28"/>
          <w:szCs w:val="28"/>
        </w:rPr>
        <w:t xml:space="preserv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t>
      </w:r>
      <w:proofErr w:type="gramStart"/>
      <w:r w:rsidRPr="00DA16A8">
        <w:rPr>
          <w:rFonts w:ascii="Times New Roman" w:hAnsi="Times New Roman" w:cs="Times New Roman"/>
          <w:i/>
          <w:sz w:val="28"/>
          <w:szCs w:val="28"/>
        </w:rPr>
        <w:t>Well,  it</w:t>
      </w:r>
      <w:proofErr w:type="gramEnd"/>
      <w:r w:rsidRPr="00DA16A8">
        <w:rPr>
          <w:rFonts w:ascii="Times New Roman" w:hAnsi="Times New Roman" w:cs="Times New Roman"/>
          <w:i/>
          <w:sz w:val="28"/>
          <w:szCs w:val="28"/>
        </w:rPr>
        <w:t xml:space="preserve">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me,  because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had an (</w:t>
      </w:r>
      <w:proofErr w:type="gramStart"/>
      <w:r w:rsidRPr="000233AF">
        <w:rPr>
          <w:rFonts w:ascii="Times New Roman" w:hAnsi="Times New Roman" w:cs="Times New Roman"/>
          <w:i/>
          <w:sz w:val="28"/>
          <w:szCs w:val="28"/>
        </w:rPr>
        <w:t>enormous)  impact</w:t>
      </w:r>
      <w:proofErr w:type="gramEnd"/>
      <w:r w:rsidRPr="000233AF">
        <w:rPr>
          <w:rFonts w:ascii="Times New Roman" w:hAnsi="Times New Roman" w:cs="Times New Roman"/>
          <w:i/>
          <w:sz w:val="28"/>
          <w:szCs w:val="28"/>
        </w:rPr>
        <w:t xml:space="preserve">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w:t>
      </w:r>
      <w:proofErr w:type="gramStart"/>
      <w:r w:rsidRPr="000233AF">
        <w:rPr>
          <w:rFonts w:ascii="Times New Roman" w:hAnsi="Times New Roman" w:cs="Times New Roman"/>
          <w:i/>
          <w:sz w:val="28"/>
          <w:szCs w:val="28"/>
        </w:rPr>
        <w:t>things .</w:t>
      </w:r>
      <w:proofErr w:type="gramEnd"/>
      <w:r w:rsidRPr="000233AF">
        <w:rPr>
          <w:rFonts w:ascii="Times New Roman" w:hAnsi="Times New Roman" w:cs="Times New Roman"/>
          <w:i/>
          <w:sz w:val="28"/>
          <w:szCs w:val="28"/>
        </w:rPr>
        <w:t xml:space="preserve">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synonyms</w:t>
      </w:r>
      <w:proofErr w:type="gramEnd"/>
      <w:r w:rsidRPr="001C7D3A">
        <w:rPr>
          <w:rFonts w:ascii="Times New Roman" w:hAnsi="Times New Roman" w:cs="Times New Roman"/>
          <w:sz w:val="28"/>
          <w:szCs w:val="28"/>
        </w:rPr>
        <w:t xml:space="preserve">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advantages,  positive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measures,  steps,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consequences,  repercussions,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lastRenderedPageBreak/>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instance,  good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proofErr w:type="gramStart"/>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t>
      </w:r>
      <w:proofErr w:type="gramEnd"/>
      <w:r w:rsidRPr="00CB53D4">
        <w:rPr>
          <w:rFonts w:ascii="Times New Roman" w:hAnsi="Times New Roman" w:cs="Times New Roman"/>
          <w:b/>
          <w:sz w:val="28"/>
          <w:szCs w:val="28"/>
        </w:rPr>
        <w:t>-WAY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need</w:t>
      </w:r>
      <w:proofErr w:type="gramEnd"/>
      <w:r w:rsidRPr="001C7D3A">
        <w:rPr>
          <w:rFonts w:ascii="Times New Roman" w:hAnsi="Times New Roman" w:cs="Times New Roman"/>
          <w:sz w:val="28"/>
          <w:szCs w:val="28"/>
        </w:rPr>
        <w:t xml:space="preserve">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To  stop</w:t>
      </w:r>
      <w:proofErr w:type="gramEnd"/>
      <w:r w:rsidRPr="001C7D3A">
        <w:rPr>
          <w:rFonts w:ascii="Times New Roman" w:hAnsi="Times New Roman" w:cs="Times New Roman"/>
          <w:sz w:val="28"/>
          <w:szCs w:val="28"/>
        </w:rPr>
        <w:t xml:space="preserve">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w:t>
      </w:r>
      <w:proofErr w:type="gramStart"/>
      <w:r w:rsidRPr="001C7D3A">
        <w:rPr>
          <w:rFonts w:ascii="Times New Roman" w:hAnsi="Times New Roman" w:cs="Times New Roman"/>
          <w:sz w:val="28"/>
          <w:szCs w:val="28"/>
        </w:rPr>
        <w:t>can  ask</w:t>
      </w:r>
      <w:proofErr w:type="gramEnd"/>
      <w:r w:rsidRPr="001C7D3A">
        <w:rPr>
          <w:rFonts w:ascii="Times New Roman" w:hAnsi="Times New Roman" w:cs="Times New Roman"/>
          <w:sz w:val="28"/>
          <w:szCs w:val="28"/>
        </w:rPr>
        <w:t xml:space="preserve">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w:t>
      </w:r>
      <w:proofErr w:type="gramStart"/>
      <w:r w:rsidRPr="00E72C11">
        <w:rPr>
          <w:rFonts w:ascii="Times New Roman" w:hAnsi="Times New Roman" w:cs="Times New Roman"/>
          <w:i/>
          <w:sz w:val="28"/>
          <w:szCs w:val="28"/>
        </w:rPr>
        <w:t>in  the</w:t>
      </w:r>
      <w:proofErr w:type="gramEnd"/>
      <w:r w:rsidRPr="00E72C11">
        <w:rPr>
          <w:rFonts w:ascii="Times New Roman" w:hAnsi="Times New Roman" w:cs="Times New Roman"/>
          <w:i/>
          <w:sz w:val="28"/>
          <w:szCs w:val="28"/>
        </w:rPr>
        <w:t xml:space="preserv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t>
      </w:r>
      <w:proofErr w:type="gramStart"/>
      <w:r w:rsidRPr="00E72C11">
        <w:rPr>
          <w:rFonts w:ascii="Times New Roman" w:hAnsi="Times New Roman" w:cs="Times New Roman"/>
          <w:i/>
          <w:sz w:val="28"/>
          <w:szCs w:val="28"/>
        </w:rPr>
        <w:t>is  the</w:t>
      </w:r>
      <w:proofErr w:type="gramEnd"/>
      <w:r w:rsidRPr="00E72C11">
        <w:rPr>
          <w:rFonts w:ascii="Times New Roman" w:hAnsi="Times New Roman" w:cs="Times New Roman"/>
          <w:i/>
          <w:sz w:val="28"/>
          <w:szCs w:val="28"/>
        </w:rPr>
        <w:t xml:space="preserv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The Examiner </w:t>
      </w:r>
      <w:proofErr w:type="gramStart"/>
      <w:r w:rsidRPr="001C7D3A">
        <w:rPr>
          <w:rFonts w:ascii="Times New Roman" w:hAnsi="Times New Roman" w:cs="Times New Roman"/>
          <w:sz w:val="28"/>
          <w:szCs w:val="28"/>
        </w:rPr>
        <w:t>can  invite</w:t>
      </w:r>
      <w:proofErr w:type="gramEnd"/>
      <w:r w:rsidRPr="001C7D3A">
        <w:rPr>
          <w:rFonts w:ascii="Times New Roman" w:hAnsi="Times New Roman" w:cs="Times New Roman"/>
          <w:sz w:val="28"/>
          <w:szCs w:val="28"/>
        </w:rPr>
        <w:t xml:space="preserv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 </w:t>
      </w:r>
      <w:proofErr w:type="gramStart"/>
      <w:r w:rsidRPr="001C7D3A">
        <w:rPr>
          <w:rFonts w:ascii="Times New Roman" w:hAnsi="Times New Roman" w:cs="Times New Roman"/>
          <w:sz w:val="28"/>
          <w:szCs w:val="28"/>
        </w:rPr>
        <w:t>don't  understand</w:t>
      </w:r>
      <w:proofErr w:type="gramEnd"/>
      <w:r w:rsidRPr="001C7D3A">
        <w:rPr>
          <w:rFonts w:ascii="Times New Roman" w:hAnsi="Times New Roman" w:cs="Times New Roman"/>
          <w:sz w:val="28"/>
          <w:szCs w:val="28"/>
        </w:rPr>
        <w:t xml:space="preserve">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w:t>
      </w:r>
      <w:proofErr w:type="gramStart"/>
      <w:r w:rsidRPr="001C7D3A">
        <w:rPr>
          <w:rFonts w:ascii="Times New Roman" w:hAnsi="Times New Roman" w:cs="Times New Roman"/>
          <w:sz w:val="28"/>
          <w:szCs w:val="28"/>
        </w:rPr>
        <w:t>response  to</w:t>
      </w:r>
      <w:proofErr w:type="gramEnd"/>
      <w:r w:rsidRPr="001C7D3A">
        <w:rPr>
          <w:rFonts w:ascii="Times New Roman" w:hAnsi="Times New Roman" w:cs="Times New Roman"/>
          <w:sz w:val="28"/>
          <w:szCs w:val="28"/>
        </w:rPr>
        <w:t xml:space="preserve"> something similar you  have learnt is  not suitable. However, prepare some prompts for yourself so that you can get yourself talking. </w:t>
      </w:r>
      <w:proofErr w:type="gramStart"/>
      <w:r w:rsidRPr="001C7D3A">
        <w:rPr>
          <w:rFonts w:ascii="Times New Roman" w:hAnsi="Times New Roman" w:cs="Times New Roman"/>
          <w:sz w:val="28"/>
          <w:szCs w:val="28"/>
        </w:rPr>
        <w:t>These  prompts</w:t>
      </w:r>
      <w:proofErr w:type="gramEnd"/>
      <w:r w:rsidRPr="001C7D3A">
        <w:rPr>
          <w:rFonts w:ascii="Times New Roman" w:hAnsi="Times New Roman" w:cs="Times New Roman"/>
          <w:sz w:val="28"/>
          <w:szCs w:val="28"/>
        </w:rPr>
        <w:t xml:space="preserve">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w:t>
      </w:r>
      <w:proofErr w:type="gramStart"/>
      <w:r w:rsidRPr="001C7D3A">
        <w:rPr>
          <w:rFonts w:ascii="Times New Roman" w:hAnsi="Times New Roman" w:cs="Times New Roman"/>
          <w:sz w:val="28"/>
          <w:szCs w:val="28"/>
        </w:rPr>
        <w:t>are  not</w:t>
      </w:r>
      <w:proofErr w:type="gramEnd"/>
      <w:r w:rsidRPr="001C7D3A">
        <w:rPr>
          <w:rFonts w:ascii="Times New Roman" w:hAnsi="Times New Roman" w:cs="Times New Roman"/>
          <w:sz w:val="28"/>
          <w:szCs w:val="28"/>
        </w:rPr>
        <w:t xml:space="preserve">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The  Examiner</w:t>
      </w:r>
      <w:proofErr w:type="gramEnd"/>
      <w:r w:rsidRPr="001C7D3A">
        <w:rPr>
          <w:rFonts w:ascii="Times New Roman" w:hAnsi="Times New Roman" w:cs="Times New Roman"/>
          <w:sz w:val="28"/>
          <w:szCs w:val="28"/>
        </w:rPr>
        <w:t xml:space="preserve">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w:t>
      </w:r>
      <w:proofErr w:type="gramStart"/>
      <w:r w:rsidRPr="001C7D3A">
        <w:rPr>
          <w:rFonts w:ascii="Times New Roman" w:hAnsi="Times New Roman" w:cs="Times New Roman"/>
          <w:sz w:val="28"/>
          <w:szCs w:val="28"/>
        </w:rPr>
        <w:t>can  build</w:t>
      </w:r>
      <w:proofErr w:type="gramEnd"/>
      <w:r w:rsidRPr="001C7D3A">
        <w:rPr>
          <w:rFonts w:ascii="Times New Roman" w:hAnsi="Times New Roman" w:cs="Times New Roman"/>
          <w:sz w:val="28"/>
          <w:szCs w:val="28"/>
        </w:rPr>
        <w:t xml:space="preserve">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 xml:space="preserve">language </w:t>
      </w:r>
      <w:proofErr w:type="gramStart"/>
      <w:r w:rsidRPr="00665611">
        <w:rPr>
          <w:rFonts w:ascii="Times New Roman" w:hAnsi="Times New Roman" w:cs="Times New Roman"/>
          <w:i/>
          <w:sz w:val="28"/>
          <w:szCs w:val="28"/>
        </w:rPr>
        <w:t>are</w:t>
      </w:r>
      <w:proofErr w:type="gramEnd"/>
      <w:r w:rsidRPr="00665611">
        <w:rPr>
          <w:rFonts w:ascii="Times New Roman" w:hAnsi="Times New Roman" w:cs="Times New Roman"/>
          <w:i/>
          <w:sz w:val="28"/>
          <w:szCs w:val="28"/>
        </w:rPr>
        <w:t>?</w:t>
      </w:r>
      <w:r w:rsidRPr="001C7D3A">
        <w:rPr>
          <w:rFonts w:ascii="Times New Roman" w:hAnsi="Times New Roman" w:cs="Times New Roman"/>
          <w:sz w:val="28"/>
          <w:szCs w:val="28"/>
        </w:rPr>
        <w:t xml:space="preserve"> Obviously, you need to speak about the benefits.  When you </w:t>
      </w:r>
      <w:proofErr w:type="gramStart"/>
      <w:r w:rsidRPr="001C7D3A">
        <w:rPr>
          <w:rFonts w:ascii="Times New Roman" w:hAnsi="Times New Roman" w:cs="Times New Roman"/>
          <w:sz w:val="28"/>
          <w:szCs w:val="28"/>
        </w:rPr>
        <w:t>answer,  use</w:t>
      </w:r>
      <w:proofErr w:type="gramEnd"/>
      <w:r w:rsidRPr="001C7D3A">
        <w:rPr>
          <w:rFonts w:ascii="Times New Roman" w:hAnsi="Times New Roman" w:cs="Times New Roman"/>
          <w:sz w:val="28"/>
          <w:szCs w:val="28"/>
        </w:rPr>
        <w:t xml:space="preserv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w:t>
      </w:r>
      <w:proofErr w:type="gramStart"/>
      <w:r w:rsidRPr="00665611">
        <w:rPr>
          <w:rFonts w:ascii="Times New Roman" w:hAnsi="Times New Roman" w:cs="Times New Roman"/>
          <w:i/>
          <w:sz w:val="28"/>
          <w:szCs w:val="28"/>
        </w:rPr>
        <w:t>is  beneficial</w:t>
      </w:r>
      <w:proofErr w:type="gramEnd"/>
      <w:r w:rsidRPr="00665611">
        <w:rPr>
          <w:rFonts w:ascii="Times New Roman" w:hAnsi="Times New Roman" w:cs="Times New Roman"/>
          <w:i/>
          <w:sz w:val="28"/>
          <w:szCs w:val="28"/>
        </w:rPr>
        <w:t xml:space="preserve">.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w:t>
      </w:r>
      <w:proofErr w:type="gramStart"/>
      <w:r w:rsidRPr="001C7D3A">
        <w:rPr>
          <w:rFonts w:ascii="Times New Roman" w:hAnsi="Times New Roman" w:cs="Times New Roman"/>
          <w:sz w:val="28"/>
          <w:szCs w:val="28"/>
        </w:rPr>
        <w:t>an  order</w:t>
      </w:r>
      <w:proofErr w:type="gramEnd"/>
      <w:r w:rsidRPr="001C7D3A">
        <w:rPr>
          <w:rFonts w:ascii="Times New Roman" w:hAnsi="Times New Roman" w:cs="Times New Roman"/>
          <w:sz w:val="28"/>
          <w:szCs w:val="28"/>
        </w:rPr>
        <w:t xml:space="preserve">: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w:t>
      </w:r>
      <w:r w:rsidRPr="001C7D3A">
        <w:rPr>
          <w:rFonts w:ascii="Times New Roman" w:hAnsi="Times New Roman" w:cs="Times New Roman"/>
          <w:sz w:val="28"/>
          <w:szCs w:val="28"/>
        </w:rPr>
        <w:lastRenderedPageBreak/>
        <w:t xml:space="preserve">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are taking part </w:t>
      </w:r>
      <w:proofErr w:type="gramStart"/>
      <w:r w:rsidRPr="001C7D3A">
        <w:rPr>
          <w:rFonts w:ascii="Times New Roman" w:hAnsi="Times New Roman" w:cs="Times New Roman"/>
          <w:sz w:val="28"/>
          <w:szCs w:val="28"/>
        </w:rPr>
        <w:t>in  a</w:t>
      </w:r>
      <w:proofErr w:type="gramEnd"/>
      <w:r w:rsidRPr="001C7D3A">
        <w:rPr>
          <w:rFonts w:ascii="Times New Roman" w:hAnsi="Times New Roman" w:cs="Times New Roman"/>
          <w:sz w:val="28"/>
          <w:szCs w:val="28"/>
        </w:rPr>
        <w:t xml:space="preserve">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w:t>
      </w:r>
      <w:proofErr w:type="gramStart"/>
      <w:r w:rsidRPr="001C7D3A">
        <w:rPr>
          <w:rFonts w:ascii="Times New Roman" w:hAnsi="Times New Roman" w:cs="Times New Roman"/>
          <w:sz w:val="28"/>
          <w:szCs w:val="28"/>
        </w:rPr>
        <w:t>slowly,  but</w:t>
      </w:r>
      <w:proofErr w:type="gramEnd"/>
      <w:r w:rsidRPr="001C7D3A">
        <w:rPr>
          <w:rFonts w:ascii="Times New Roman" w:hAnsi="Times New Roman" w:cs="Times New Roman"/>
          <w:sz w:val="28"/>
          <w:szCs w:val="28"/>
        </w:rPr>
        <w:t xml:space="preserve">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w:t>
      </w:r>
      <w:proofErr w:type="gramStart"/>
      <w:r w:rsidRPr="001C7D3A">
        <w:rPr>
          <w:rFonts w:ascii="Times New Roman" w:hAnsi="Times New Roman" w:cs="Times New Roman"/>
          <w:sz w:val="28"/>
          <w:szCs w:val="28"/>
        </w:rPr>
        <w:t>in  mind</w:t>
      </w:r>
      <w:proofErr w:type="gramEnd"/>
      <w:r w:rsidRPr="001C7D3A">
        <w:rPr>
          <w:rFonts w:ascii="Times New Roman" w:hAnsi="Times New Roman" w:cs="Times New Roman"/>
          <w:sz w:val="28"/>
          <w:szCs w:val="28"/>
        </w:rPr>
        <w:t xml:space="preserve">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w:t>
      </w:r>
      <w:proofErr w:type="gramStart"/>
      <w:r w:rsidRPr="001C7D3A">
        <w:rPr>
          <w:rFonts w:ascii="Times New Roman" w:hAnsi="Times New Roman" w:cs="Times New Roman"/>
          <w:sz w:val="28"/>
          <w:szCs w:val="28"/>
        </w:rPr>
        <w:t>you  state</w:t>
      </w:r>
      <w:proofErr w:type="gramEnd"/>
      <w:r w:rsidRPr="001C7D3A">
        <w:rPr>
          <w:rFonts w:ascii="Times New Roman" w:hAnsi="Times New Roman" w:cs="Times New Roman"/>
          <w:sz w:val="28"/>
          <w:szCs w:val="28"/>
        </w:rPr>
        <w:t xml:space="preserv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is  to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because this will/can lead to</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example,  ...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is  ...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but</w:t>
      </w:r>
      <w:proofErr w:type="gramEnd"/>
      <w:r w:rsidRPr="001C7D3A">
        <w:rPr>
          <w:rFonts w:ascii="Times New Roman" w:hAnsi="Times New Roman" w:cs="Times New Roman"/>
          <w:sz w:val="28"/>
          <w:szCs w:val="28"/>
        </w:rPr>
        <w:t xml:space="preserve">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time, draw a conclusion:  </w:t>
      </w:r>
      <w:r w:rsidRPr="00555847">
        <w:rPr>
          <w:rFonts w:ascii="Times New Roman" w:hAnsi="Times New Roman" w:cs="Times New Roman"/>
          <w:i/>
          <w:sz w:val="28"/>
          <w:szCs w:val="28"/>
        </w:rPr>
        <w:t xml:space="preserve">...  and therefore ..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can</w:t>
      </w:r>
      <w:proofErr w:type="gramEnd"/>
      <w:r w:rsidRPr="001C7D3A">
        <w:rPr>
          <w:rFonts w:ascii="Times New Roman" w:hAnsi="Times New Roman" w:cs="Times New Roman"/>
          <w:sz w:val="28"/>
          <w:szCs w:val="28"/>
        </w:rPr>
        <w:t xml:space="preserve">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w:t>
      </w:r>
      <w:proofErr w:type="gramStart"/>
      <w:r w:rsidRPr="00555847">
        <w:rPr>
          <w:rFonts w:ascii="Times New Roman" w:hAnsi="Times New Roman" w:cs="Times New Roman"/>
          <w:i/>
          <w:sz w:val="28"/>
          <w:szCs w:val="28"/>
        </w:rPr>
        <w:t>... ?</w:t>
      </w:r>
      <w:proofErr w:type="gramEnd"/>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w:t>
      </w:r>
      <w:proofErr w:type="gramStart"/>
      <w:r w:rsidRPr="00555847">
        <w:rPr>
          <w:rFonts w:ascii="Times New Roman" w:hAnsi="Times New Roman" w:cs="Times New Roman"/>
          <w:i/>
          <w:sz w:val="28"/>
          <w:szCs w:val="28"/>
        </w:rPr>
        <w:t>possible,  but</w:t>
      </w:r>
      <w:proofErr w:type="gramEnd"/>
      <w:r w:rsidRPr="00555847">
        <w:rPr>
          <w:rFonts w:ascii="Times New Roman" w:hAnsi="Times New Roman" w:cs="Times New Roman"/>
          <w:i/>
          <w:sz w:val="28"/>
          <w:szCs w:val="28"/>
        </w:rPr>
        <w:t xml:space="preserve">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words and phrases to state different sides of </w:t>
      </w:r>
      <w:proofErr w:type="gramStart"/>
      <w:r w:rsidRPr="001C7D3A">
        <w:rPr>
          <w:rFonts w:ascii="Times New Roman" w:hAnsi="Times New Roman" w:cs="Times New Roman"/>
          <w:sz w:val="28"/>
          <w:szCs w:val="28"/>
        </w:rPr>
        <w:t>an  argument</w:t>
      </w:r>
      <w:proofErr w:type="gramEnd"/>
      <w:r w:rsidRPr="001C7D3A">
        <w:rPr>
          <w:rFonts w:ascii="Times New Roman" w:hAnsi="Times New Roman" w:cs="Times New Roman"/>
          <w:sz w:val="28"/>
          <w:szCs w:val="28"/>
        </w:rPr>
        <w:t xml:space="preserve">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  some</w:t>
      </w:r>
      <w:proofErr w:type="gramEnd"/>
      <w:r w:rsidRPr="00555847">
        <w:rPr>
          <w:rFonts w:ascii="Times New Roman" w:hAnsi="Times New Roman" w:cs="Times New Roman"/>
          <w:i/>
          <w:sz w:val="28"/>
          <w:szCs w:val="28"/>
        </w:rPr>
        <w:t xml:space="preserve"> people .. . is a downside / drawback / disadvantage,  but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w:t>
      </w:r>
      <w:proofErr w:type="gramStart"/>
      <w:r w:rsidRPr="001C7D3A">
        <w:rPr>
          <w:rFonts w:ascii="Times New Roman" w:hAnsi="Times New Roman" w:cs="Times New Roman"/>
          <w:sz w:val="28"/>
          <w:szCs w:val="28"/>
        </w:rPr>
        <w:t>future,  use</w:t>
      </w:r>
      <w:proofErr w:type="gramEnd"/>
      <w:r w:rsidRPr="001C7D3A">
        <w:rPr>
          <w:rFonts w:ascii="Times New Roman" w:hAnsi="Times New Roman" w:cs="Times New Roman"/>
          <w:sz w:val="28"/>
          <w:szCs w:val="28"/>
        </w:rPr>
        <w:t xml:space="preserv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Your voice goes up at the same points where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a comma  in  writing.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also go up in  the middle of a long sentence maybe once or twice. </w:t>
      </w:r>
      <w:proofErr w:type="gramStart"/>
      <w:r w:rsidRPr="001C7D3A">
        <w:rPr>
          <w:rFonts w:ascii="Times New Roman" w:hAnsi="Times New Roman" w:cs="Times New Roman"/>
          <w:sz w:val="28"/>
          <w:szCs w:val="28"/>
        </w:rPr>
        <w:t>This  indicates</w:t>
      </w:r>
      <w:proofErr w:type="gramEnd"/>
      <w:r w:rsidRPr="001C7D3A">
        <w:rPr>
          <w:rFonts w:ascii="Times New Roman" w:hAnsi="Times New Roman" w:cs="Times New Roman"/>
          <w:sz w:val="28"/>
          <w:szCs w:val="28"/>
        </w:rPr>
        <w:t xml:space="preserve">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t>
      </w:r>
      <w:proofErr w:type="gramStart"/>
      <w:r w:rsidRPr="00555847">
        <w:rPr>
          <w:rFonts w:ascii="Times New Roman" w:hAnsi="Times New Roman" w:cs="Times New Roman"/>
          <w:i/>
          <w:sz w:val="28"/>
          <w:szCs w:val="28"/>
        </w:rPr>
        <w:t>benefit,  I</w:t>
      </w:r>
      <w:proofErr w:type="gramEnd"/>
      <w:r w:rsidRPr="00555847">
        <w:rPr>
          <w:rFonts w:ascii="Times New Roman" w:hAnsi="Times New Roman" w:cs="Times New Roman"/>
          <w:i/>
          <w:sz w:val="28"/>
          <w:szCs w:val="28"/>
        </w:rPr>
        <w:t xml:space="preserve">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proofErr w:type="gramStart"/>
      <w:r w:rsidRPr="001C7D3A">
        <w:rPr>
          <w:rFonts w:ascii="Times New Roman" w:hAnsi="Times New Roman" w:cs="Times New Roman"/>
          <w:sz w:val="28"/>
          <w:szCs w:val="28"/>
        </w:rPr>
        <w:t>You  linger</w:t>
      </w:r>
      <w:proofErr w:type="gramEnd"/>
      <w:r w:rsidRPr="001C7D3A">
        <w:rPr>
          <w:rFonts w:ascii="Times New Roman" w:hAnsi="Times New Roman" w:cs="Times New Roman"/>
          <w:sz w:val="28"/>
          <w:szCs w:val="28"/>
        </w:rPr>
        <w:t xml:space="preserve">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the technique with a friend and listen to </w:t>
      </w:r>
      <w:proofErr w:type="gramStart"/>
      <w:r w:rsidRPr="001C7D3A">
        <w:rPr>
          <w:rFonts w:ascii="Times New Roman" w:hAnsi="Times New Roman" w:cs="Times New Roman"/>
          <w:sz w:val="28"/>
          <w:szCs w:val="28"/>
        </w:rPr>
        <w:t>English  people</w:t>
      </w:r>
      <w:proofErr w:type="gramEnd"/>
      <w:r w:rsidRPr="001C7D3A">
        <w:rPr>
          <w:rFonts w:ascii="Times New Roman" w:hAnsi="Times New Roman" w:cs="Times New Roman"/>
          <w:sz w:val="28"/>
          <w:szCs w:val="28"/>
        </w:rPr>
        <w:t xml:space="preserv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 xml:space="preserve">stop </w:t>
      </w:r>
      <w:proofErr w:type="gramStart"/>
      <w:r w:rsidRPr="001C7D3A">
        <w:rPr>
          <w:rFonts w:ascii="Times New Roman" w:hAnsi="Times New Roman" w:cs="Times New Roman"/>
          <w:sz w:val="28"/>
          <w:szCs w:val="28"/>
        </w:rPr>
        <w:t>you  from</w:t>
      </w:r>
      <w:proofErr w:type="gramEnd"/>
      <w:r w:rsidRPr="001C7D3A">
        <w:rPr>
          <w:rFonts w:ascii="Times New Roman" w:hAnsi="Times New Roman" w:cs="Times New Roman"/>
          <w:sz w:val="28"/>
          <w:szCs w:val="28"/>
        </w:rPr>
        <w:t xml:space="preserve">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Who they are and what they do</w:t>
      </w:r>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they</w:t>
      </w:r>
      <w:proofErr w:type="spellEnd"/>
      <w:r w:rsidRPr="00CC2EAD">
        <w:rPr>
          <w:sz w:val="28"/>
          <w:szCs w:val="28"/>
        </w:rPr>
        <w:t xml:space="preserve"> </w:t>
      </w:r>
      <w:proofErr w:type="spellStart"/>
      <w:r w:rsidRPr="00CC2EAD">
        <w:rPr>
          <w:sz w:val="28"/>
          <w:szCs w:val="28"/>
        </w:rPr>
        <w:t>became</w:t>
      </w:r>
      <w:proofErr w:type="spellEnd"/>
      <w:r w:rsidRPr="00CC2EAD">
        <w:rPr>
          <w:sz w:val="28"/>
          <w:szCs w:val="28"/>
        </w:rPr>
        <w:t xml:space="preserve"> </w:t>
      </w:r>
      <w:proofErr w:type="spellStart"/>
      <w:r w:rsidRPr="00CC2EAD">
        <w:rPr>
          <w:sz w:val="28"/>
          <w:szCs w:val="28"/>
        </w:rPr>
        <w:t>successful</w:t>
      </w:r>
      <w:proofErr w:type="spellEnd"/>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lessons</w:t>
      </w:r>
      <w:proofErr w:type="spellEnd"/>
      <w:r w:rsidRPr="00CC2EAD">
        <w:rPr>
          <w:sz w:val="28"/>
          <w:szCs w:val="28"/>
        </w:rPr>
        <w:t xml:space="preserve"> </w:t>
      </w:r>
      <w:proofErr w:type="spellStart"/>
      <w:r w:rsidRPr="00CC2EAD">
        <w:rPr>
          <w:sz w:val="28"/>
          <w:szCs w:val="28"/>
        </w:rPr>
        <w:t>were</w:t>
      </w:r>
      <w:proofErr w:type="spellEnd"/>
      <w:r w:rsidRPr="00CC2EAD">
        <w:rPr>
          <w:sz w:val="28"/>
          <w:szCs w:val="28"/>
        </w:rPr>
        <w:t xml:space="preserve"> </w:t>
      </w:r>
      <w:proofErr w:type="spellStart"/>
      <w:r w:rsidRPr="00CC2EAD">
        <w:rPr>
          <w:sz w:val="28"/>
          <w:szCs w:val="28"/>
        </w:rPr>
        <w:t>like</w:t>
      </w:r>
      <w:proofErr w:type="spellEnd"/>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What made the subject different from other subjects</w:t>
      </w:r>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had</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choice</w:t>
      </w:r>
      <w:proofErr w:type="spellEnd"/>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lastRenderedPageBreak/>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got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involved</w:t>
      </w:r>
      <w:proofErr w:type="spellEnd"/>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long</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lasted</w:t>
      </w:r>
      <w:proofErr w:type="spellEnd"/>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its</w:t>
      </w:r>
      <w:proofErr w:type="spellEnd"/>
      <w:r w:rsidRPr="00CC2EAD">
        <w:rPr>
          <w:sz w:val="28"/>
          <w:szCs w:val="28"/>
        </w:rPr>
        <w:t xml:space="preserve"> </w:t>
      </w:r>
      <w:proofErr w:type="spellStart"/>
      <w:r w:rsidRPr="00CC2EAD">
        <w:rPr>
          <w:sz w:val="28"/>
          <w:szCs w:val="28"/>
        </w:rPr>
        <w:t>special</w:t>
      </w:r>
      <w:proofErr w:type="spellEnd"/>
      <w:r w:rsidRPr="00CC2EAD">
        <w:rPr>
          <w:sz w:val="28"/>
          <w:szCs w:val="28"/>
        </w:rPr>
        <w:t xml:space="preserve"> </w:t>
      </w:r>
      <w:proofErr w:type="spellStart"/>
      <w:r w:rsidRPr="00CC2EAD">
        <w:rPr>
          <w:sz w:val="28"/>
          <w:szCs w:val="28"/>
        </w:rPr>
        <w:t>features</w:t>
      </w:r>
      <w:proofErr w:type="spellEnd"/>
      <w:r w:rsidRPr="00CC2EAD">
        <w:rPr>
          <w:sz w:val="28"/>
          <w:szCs w:val="28"/>
        </w:rPr>
        <w:t xml:space="preserve"> </w:t>
      </w:r>
      <w:proofErr w:type="spellStart"/>
      <w:r w:rsidRPr="00CC2EAD">
        <w:rPr>
          <w:sz w:val="28"/>
          <w:szCs w:val="28"/>
        </w:rPr>
        <w:t>are</w:t>
      </w:r>
      <w:proofErr w:type="spellEnd"/>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made</w:t>
      </w:r>
      <w:proofErr w:type="spellEnd"/>
      <w:r w:rsidRPr="00CC2EAD">
        <w:rPr>
          <w:sz w:val="28"/>
          <w:szCs w:val="28"/>
        </w:rPr>
        <w:t xml:space="preserve"> </w:t>
      </w:r>
      <w:proofErr w:type="spellStart"/>
      <w:r w:rsidRPr="00CC2EAD">
        <w:rPr>
          <w:sz w:val="28"/>
          <w:szCs w:val="28"/>
        </w:rPr>
        <w:t>of</w:t>
      </w:r>
      <w:proofErr w:type="spellEnd"/>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for</w:t>
      </w:r>
      <w:proofErr w:type="spellEnd"/>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What kind of newspaper / magazine it is</w:t>
      </w:r>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Which parts of it you read regularly</w:t>
      </w:r>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lastRenderedPageBreak/>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What kind of sport it is</w:t>
      </w:r>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person</w:t>
      </w:r>
      <w:proofErr w:type="spellEnd"/>
      <w:r w:rsidRPr="00CC2EAD">
        <w:rPr>
          <w:sz w:val="28"/>
          <w:szCs w:val="28"/>
        </w:rPr>
        <w:t xml:space="preserve"> </w:t>
      </w:r>
      <w:proofErr w:type="spellStart"/>
      <w:r w:rsidRPr="00CC2EAD">
        <w:rPr>
          <w:sz w:val="28"/>
          <w:szCs w:val="28"/>
        </w:rPr>
        <w:t>looks</w:t>
      </w:r>
      <w:proofErr w:type="spellEnd"/>
      <w:r w:rsidRPr="00CC2EAD">
        <w:rPr>
          <w:sz w:val="28"/>
          <w:szCs w:val="28"/>
        </w:rPr>
        <w:t xml:space="preserve"> </w:t>
      </w:r>
      <w:proofErr w:type="spellStart"/>
      <w:r w:rsidRPr="00CC2EAD">
        <w:rPr>
          <w:sz w:val="28"/>
          <w:szCs w:val="28"/>
        </w:rPr>
        <w:t>like</w:t>
      </w:r>
      <w:proofErr w:type="spellEnd"/>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What kind of person he/she is</w:t>
      </w:r>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Why</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went</w:t>
      </w:r>
      <w:proofErr w:type="spellEnd"/>
      <w:r w:rsidRPr="00CC2EAD">
        <w:rPr>
          <w:sz w:val="28"/>
          <w:szCs w:val="28"/>
        </w:rPr>
        <w:t xml:space="preserve"> </w:t>
      </w:r>
      <w:proofErr w:type="spellStart"/>
      <w:r w:rsidRPr="00CC2EAD">
        <w:rPr>
          <w:sz w:val="28"/>
          <w:szCs w:val="28"/>
        </w:rPr>
        <w:t>there</w:t>
      </w:r>
      <w:proofErr w:type="spellEnd"/>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happened</w:t>
      </w:r>
      <w:proofErr w:type="spellEnd"/>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was</w:t>
      </w:r>
      <w:proofErr w:type="spellEnd"/>
      <w:r w:rsidRPr="00CC2EAD">
        <w:rPr>
          <w:sz w:val="28"/>
          <w:szCs w:val="28"/>
        </w:rPr>
        <w:t xml:space="preserve"> </w:t>
      </w:r>
      <w:proofErr w:type="spellStart"/>
      <w:r w:rsidRPr="00CC2EAD">
        <w:rPr>
          <w:sz w:val="28"/>
          <w:szCs w:val="28"/>
        </w:rPr>
        <w:t>good</w:t>
      </w:r>
      <w:proofErr w:type="spellEnd"/>
      <w:r w:rsidRPr="00CC2EAD">
        <w:rPr>
          <w:sz w:val="28"/>
          <w:szCs w:val="28"/>
        </w:rPr>
        <w:t xml:space="preserve"> </w:t>
      </w:r>
      <w:proofErr w:type="spellStart"/>
      <w:r w:rsidRPr="00CC2EAD">
        <w:rPr>
          <w:sz w:val="28"/>
          <w:szCs w:val="28"/>
        </w:rPr>
        <w:t>about</w:t>
      </w:r>
      <w:proofErr w:type="spellEnd"/>
      <w:r w:rsidRPr="00CC2EAD">
        <w:rPr>
          <w:sz w:val="28"/>
          <w:szCs w:val="28"/>
        </w:rPr>
        <w:t xml:space="preserve"> </w:t>
      </w:r>
      <w:proofErr w:type="spellStart"/>
      <w:r w:rsidRPr="00CC2EAD">
        <w:rPr>
          <w:sz w:val="28"/>
          <w:szCs w:val="28"/>
        </w:rPr>
        <w:t>it</w:t>
      </w:r>
      <w:proofErr w:type="spellEnd"/>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kind of song or music it is</w:t>
      </w:r>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first</w:t>
      </w:r>
      <w:proofErr w:type="spellEnd"/>
      <w:r w:rsidRPr="00CC2EAD">
        <w:rPr>
          <w:sz w:val="28"/>
          <w:szCs w:val="28"/>
        </w:rPr>
        <w:t xml:space="preserve"> </w:t>
      </w:r>
      <w:proofErr w:type="spellStart"/>
      <w:r w:rsidRPr="00CC2EAD">
        <w:rPr>
          <w:sz w:val="28"/>
          <w:szCs w:val="28"/>
        </w:rPr>
        <w:t>heard</w:t>
      </w:r>
      <w:proofErr w:type="spellEnd"/>
      <w:r w:rsidRPr="00CC2EAD">
        <w:rPr>
          <w:sz w:val="28"/>
          <w:szCs w:val="28"/>
        </w:rPr>
        <w:t xml:space="preserve"> </w:t>
      </w:r>
      <w:proofErr w:type="spellStart"/>
      <w:r w:rsidRPr="00CC2EAD">
        <w:rPr>
          <w:sz w:val="28"/>
          <w:szCs w:val="28"/>
        </w:rPr>
        <w:t>it</w:t>
      </w:r>
      <w:proofErr w:type="spellEnd"/>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lastRenderedPageBreak/>
        <w:t>When</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festival</w:t>
      </w:r>
      <w:proofErr w:type="spellEnd"/>
      <w:r w:rsidRPr="00CC2EAD">
        <w:rPr>
          <w:sz w:val="28"/>
          <w:szCs w:val="28"/>
        </w:rPr>
        <w:t xml:space="preserve"> </w:t>
      </w:r>
      <w:proofErr w:type="spellStart"/>
      <w:r w:rsidRPr="00CC2EAD">
        <w:rPr>
          <w:sz w:val="28"/>
          <w:szCs w:val="28"/>
        </w:rPr>
        <w:t>occurs</w:t>
      </w:r>
      <w:proofErr w:type="spellEnd"/>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did</w:t>
      </w:r>
      <w:proofErr w:type="spellEnd"/>
      <w:r w:rsidRPr="00CC2EAD">
        <w:rPr>
          <w:sz w:val="28"/>
          <w:szCs w:val="28"/>
        </w:rPr>
        <w:t xml:space="preserve"> </w:t>
      </w:r>
      <w:proofErr w:type="spellStart"/>
      <w:r w:rsidRPr="00CC2EAD">
        <w:rPr>
          <w:sz w:val="28"/>
          <w:szCs w:val="28"/>
        </w:rPr>
        <w:t>during</w:t>
      </w:r>
      <w:proofErr w:type="spellEnd"/>
      <w:r w:rsidRPr="00CC2EAD">
        <w:rPr>
          <w:sz w:val="28"/>
          <w:szCs w:val="28"/>
        </w:rPr>
        <w:t xml:space="preserve"> </w:t>
      </w:r>
      <w:proofErr w:type="spellStart"/>
      <w:r w:rsidRPr="00CC2EAD">
        <w:rPr>
          <w:sz w:val="28"/>
          <w:szCs w:val="28"/>
        </w:rPr>
        <w:t>it</w:t>
      </w:r>
      <w:proofErr w:type="spellEnd"/>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r w:rsidR="007944EB">
        <w:rPr>
          <w:rFonts w:ascii="Times New Roman" w:hAnsi="Times New Roman" w:cs="Times New Roman"/>
          <w:sz w:val="28"/>
          <w:szCs w:val="28"/>
        </w:rPr>
        <w:t>ИНТЕРНЕТ РЕСУРСЫ</w:t>
      </w:r>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AD1D28" w:rsidP="00CF1F90">
      <w:pPr>
        <w:pStyle w:val="a6"/>
        <w:jc w:val="both"/>
        <w:rPr>
          <w:rFonts w:ascii="Times New Roman" w:hAnsi="Times New Roman" w:cs="Times New Roman"/>
          <w:sz w:val="28"/>
          <w:szCs w:val="28"/>
        </w:rPr>
      </w:pPr>
      <w:hyperlink r:id="rId17"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AD1D28" w:rsidP="00CF1F90">
      <w:pPr>
        <w:pStyle w:val="a6"/>
        <w:jc w:val="both"/>
        <w:rPr>
          <w:rFonts w:ascii="Times New Roman" w:hAnsi="Times New Roman" w:cs="Times New Roman"/>
          <w:sz w:val="28"/>
          <w:szCs w:val="28"/>
        </w:rPr>
      </w:pPr>
      <w:hyperlink r:id="rId18"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9"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20"/>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782DA6" w14:textId="77777777" w:rsidR="001B75BF" w:rsidRDefault="001B75BF" w:rsidP="006F5E88">
      <w:r>
        <w:separator/>
      </w:r>
    </w:p>
  </w:endnote>
  <w:endnote w:type="continuationSeparator" w:id="0">
    <w:p w14:paraId="7DD293D5" w14:textId="77777777" w:rsidR="001B75BF" w:rsidRDefault="001B75BF"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Content>
      <w:p w14:paraId="301A7280" w14:textId="77777777" w:rsidR="00AD1D28" w:rsidRDefault="00AD1D28">
        <w:pPr>
          <w:pStyle w:val="ab"/>
          <w:jc w:val="right"/>
        </w:pPr>
        <w:r>
          <w:fldChar w:fldCharType="begin"/>
        </w:r>
        <w:r>
          <w:instrText>PAGE   \* MERGEFORMAT</w:instrText>
        </w:r>
        <w:r>
          <w:fldChar w:fldCharType="separate"/>
        </w:r>
        <w:r>
          <w:rPr>
            <w:noProof/>
          </w:rPr>
          <w:t>71</w:t>
        </w:r>
        <w:r>
          <w:fldChar w:fldCharType="end"/>
        </w:r>
      </w:p>
    </w:sdtContent>
  </w:sdt>
  <w:p w14:paraId="01A7580B" w14:textId="77777777" w:rsidR="00AD1D28" w:rsidRDefault="00AD1D2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DE2BA1" w14:textId="77777777" w:rsidR="001B75BF" w:rsidRDefault="001B75BF" w:rsidP="006F5E88">
      <w:r>
        <w:separator/>
      </w:r>
    </w:p>
  </w:footnote>
  <w:footnote w:type="continuationSeparator" w:id="0">
    <w:p w14:paraId="7A1D62E0" w14:textId="77777777" w:rsidR="001B75BF" w:rsidRDefault="001B75BF"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2DB425E"/>
    <w:multiLevelType w:val="hybridMultilevel"/>
    <w:tmpl w:val="1D382D20"/>
    <w:lvl w:ilvl="0" w:tplc="3DE01E9E">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2FD51AA"/>
    <w:multiLevelType w:val="hybridMultilevel"/>
    <w:tmpl w:val="5CA6D528"/>
    <w:lvl w:ilvl="0" w:tplc="A492FEFA">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82590"/>
    <w:multiLevelType w:val="hybridMultilevel"/>
    <w:tmpl w:val="358A6CCC"/>
    <w:lvl w:ilvl="0" w:tplc="7F6E340C">
      <w:start w:val="1"/>
      <w:numFmt w:val="decimal"/>
      <w:lvlText w:val="%1)"/>
      <w:lvlJc w:val="left"/>
      <w:pPr>
        <w:ind w:left="1830" w:hanging="360"/>
      </w:pPr>
      <w:rPr>
        <w:rFonts w:hint="default"/>
      </w:rPr>
    </w:lvl>
    <w:lvl w:ilvl="1" w:tplc="04190019" w:tentative="1">
      <w:start w:val="1"/>
      <w:numFmt w:val="lowerLetter"/>
      <w:lvlText w:val="%2."/>
      <w:lvlJc w:val="left"/>
      <w:pPr>
        <w:ind w:left="2550" w:hanging="360"/>
      </w:pPr>
    </w:lvl>
    <w:lvl w:ilvl="2" w:tplc="0419001B" w:tentative="1">
      <w:start w:val="1"/>
      <w:numFmt w:val="lowerRoman"/>
      <w:lvlText w:val="%3."/>
      <w:lvlJc w:val="right"/>
      <w:pPr>
        <w:ind w:left="3270" w:hanging="180"/>
      </w:pPr>
    </w:lvl>
    <w:lvl w:ilvl="3" w:tplc="0419000F" w:tentative="1">
      <w:start w:val="1"/>
      <w:numFmt w:val="decimal"/>
      <w:lvlText w:val="%4."/>
      <w:lvlJc w:val="left"/>
      <w:pPr>
        <w:ind w:left="3990" w:hanging="360"/>
      </w:pPr>
    </w:lvl>
    <w:lvl w:ilvl="4" w:tplc="04190019" w:tentative="1">
      <w:start w:val="1"/>
      <w:numFmt w:val="lowerLetter"/>
      <w:lvlText w:val="%5."/>
      <w:lvlJc w:val="left"/>
      <w:pPr>
        <w:ind w:left="4710" w:hanging="360"/>
      </w:pPr>
    </w:lvl>
    <w:lvl w:ilvl="5" w:tplc="0419001B" w:tentative="1">
      <w:start w:val="1"/>
      <w:numFmt w:val="lowerRoman"/>
      <w:lvlText w:val="%6."/>
      <w:lvlJc w:val="right"/>
      <w:pPr>
        <w:ind w:left="5430" w:hanging="180"/>
      </w:pPr>
    </w:lvl>
    <w:lvl w:ilvl="6" w:tplc="0419000F" w:tentative="1">
      <w:start w:val="1"/>
      <w:numFmt w:val="decimal"/>
      <w:lvlText w:val="%7."/>
      <w:lvlJc w:val="left"/>
      <w:pPr>
        <w:ind w:left="6150" w:hanging="360"/>
      </w:pPr>
    </w:lvl>
    <w:lvl w:ilvl="7" w:tplc="04190019" w:tentative="1">
      <w:start w:val="1"/>
      <w:numFmt w:val="lowerLetter"/>
      <w:lvlText w:val="%8."/>
      <w:lvlJc w:val="left"/>
      <w:pPr>
        <w:ind w:left="6870" w:hanging="360"/>
      </w:pPr>
    </w:lvl>
    <w:lvl w:ilvl="8" w:tplc="0419001B" w:tentative="1">
      <w:start w:val="1"/>
      <w:numFmt w:val="lowerRoman"/>
      <w:lvlText w:val="%9."/>
      <w:lvlJc w:val="right"/>
      <w:pPr>
        <w:ind w:left="7590" w:hanging="180"/>
      </w:pPr>
    </w:lvl>
  </w:abstractNum>
  <w:abstractNum w:abstractNumId="5"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2F4DB2"/>
    <w:multiLevelType w:val="multilevel"/>
    <w:tmpl w:val="CB7AA932"/>
    <w:lvl w:ilvl="0">
      <w:start w:val="3"/>
      <w:numFmt w:val="decimal"/>
      <w:lvlText w:val="%1"/>
      <w:lvlJc w:val="left"/>
      <w:pPr>
        <w:ind w:left="504" w:hanging="504"/>
      </w:pPr>
      <w:rPr>
        <w:rFonts w:hint="default"/>
      </w:rPr>
    </w:lvl>
    <w:lvl w:ilvl="1">
      <w:start w:val="10"/>
      <w:numFmt w:val="decimal"/>
      <w:lvlText w:val="%1.%2"/>
      <w:lvlJc w:val="left"/>
      <w:pPr>
        <w:ind w:left="1614" w:hanging="504"/>
      </w:pPr>
      <w:rPr>
        <w:rFonts w:hint="default"/>
      </w:rPr>
    </w:lvl>
    <w:lvl w:ilvl="2">
      <w:start w:val="1"/>
      <w:numFmt w:val="decimal"/>
      <w:lvlText w:val="%1.%2.%3"/>
      <w:lvlJc w:val="left"/>
      <w:pPr>
        <w:ind w:left="2940" w:hanging="720"/>
      </w:pPr>
      <w:rPr>
        <w:rFonts w:hint="default"/>
      </w:rPr>
    </w:lvl>
    <w:lvl w:ilvl="3">
      <w:start w:val="1"/>
      <w:numFmt w:val="decimal"/>
      <w:lvlText w:val="%1.%2.%3.%4"/>
      <w:lvlJc w:val="left"/>
      <w:pPr>
        <w:ind w:left="4410" w:hanging="1080"/>
      </w:pPr>
      <w:rPr>
        <w:rFonts w:hint="default"/>
      </w:rPr>
    </w:lvl>
    <w:lvl w:ilvl="4">
      <w:start w:val="1"/>
      <w:numFmt w:val="decimal"/>
      <w:lvlText w:val="%1.%2.%3.%4.%5"/>
      <w:lvlJc w:val="left"/>
      <w:pPr>
        <w:ind w:left="5520" w:hanging="1080"/>
      </w:pPr>
      <w:rPr>
        <w:rFonts w:hint="default"/>
      </w:rPr>
    </w:lvl>
    <w:lvl w:ilvl="5">
      <w:start w:val="1"/>
      <w:numFmt w:val="decimal"/>
      <w:lvlText w:val="%1.%2.%3.%4.%5.%6"/>
      <w:lvlJc w:val="left"/>
      <w:pPr>
        <w:ind w:left="6990" w:hanging="1440"/>
      </w:pPr>
      <w:rPr>
        <w:rFonts w:hint="default"/>
      </w:rPr>
    </w:lvl>
    <w:lvl w:ilvl="6">
      <w:start w:val="1"/>
      <w:numFmt w:val="decimal"/>
      <w:lvlText w:val="%1.%2.%3.%4.%5.%6.%7"/>
      <w:lvlJc w:val="left"/>
      <w:pPr>
        <w:ind w:left="8100" w:hanging="1440"/>
      </w:pPr>
      <w:rPr>
        <w:rFonts w:hint="default"/>
      </w:rPr>
    </w:lvl>
    <w:lvl w:ilvl="7">
      <w:start w:val="1"/>
      <w:numFmt w:val="decimal"/>
      <w:lvlText w:val="%1.%2.%3.%4.%5.%6.%7.%8"/>
      <w:lvlJc w:val="left"/>
      <w:pPr>
        <w:ind w:left="9570" w:hanging="1800"/>
      </w:pPr>
      <w:rPr>
        <w:rFonts w:hint="default"/>
      </w:rPr>
    </w:lvl>
    <w:lvl w:ilvl="8">
      <w:start w:val="1"/>
      <w:numFmt w:val="decimal"/>
      <w:lvlText w:val="%1.%2.%3.%4.%5.%6.%7.%8.%9"/>
      <w:lvlJc w:val="left"/>
      <w:pPr>
        <w:ind w:left="11040" w:hanging="2160"/>
      </w:pPr>
      <w:rPr>
        <w:rFonts w:hint="default"/>
      </w:rPr>
    </w:lvl>
  </w:abstractNum>
  <w:abstractNum w:abstractNumId="8"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F64231D"/>
    <w:multiLevelType w:val="hybridMultilevel"/>
    <w:tmpl w:val="B926946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4B34963"/>
    <w:multiLevelType w:val="multilevel"/>
    <w:tmpl w:val="3C842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5121485"/>
    <w:multiLevelType w:val="hybridMultilevel"/>
    <w:tmpl w:val="B926946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732CDE"/>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4" w15:restartNumberingAfterBreak="0">
    <w:nsid w:val="54546E56"/>
    <w:multiLevelType w:val="hybridMultilevel"/>
    <w:tmpl w:val="0742CC42"/>
    <w:lvl w:ilvl="0" w:tplc="AFFA9EC2">
      <w:start w:val="1"/>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35"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41"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46"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4"/>
  </w:num>
  <w:num w:numId="2">
    <w:abstractNumId w:val="36"/>
  </w:num>
  <w:num w:numId="3">
    <w:abstractNumId w:val="6"/>
  </w:num>
  <w:num w:numId="4">
    <w:abstractNumId w:val="37"/>
  </w:num>
  <w:num w:numId="5">
    <w:abstractNumId w:val="16"/>
  </w:num>
  <w:num w:numId="6">
    <w:abstractNumId w:val="26"/>
  </w:num>
  <w:num w:numId="7">
    <w:abstractNumId w:val="19"/>
  </w:num>
  <w:num w:numId="8">
    <w:abstractNumId w:val="45"/>
  </w:num>
  <w:num w:numId="9">
    <w:abstractNumId w:val="5"/>
  </w:num>
  <w:num w:numId="10">
    <w:abstractNumId w:val="15"/>
  </w:num>
  <w:num w:numId="11">
    <w:abstractNumId w:val="35"/>
  </w:num>
  <w:num w:numId="12">
    <w:abstractNumId w:val="38"/>
  </w:num>
  <w:num w:numId="13">
    <w:abstractNumId w:val="47"/>
  </w:num>
  <w:num w:numId="14">
    <w:abstractNumId w:val="18"/>
  </w:num>
  <w:num w:numId="15">
    <w:abstractNumId w:val="13"/>
  </w:num>
  <w:num w:numId="16">
    <w:abstractNumId w:val="43"/>
  </w:num>
  <w:num w:numId="17">
    <w:abstractNumId w:val="42"/>
  </w:num>
  <w:num w:numId="18">
    <w:abstractNumId w:val="25"/>
  </w:num>
  <w:num w:numId="19">
    <w:abstractNumId w:val="11"/>
  </w:num>
  <w:num w:numId="20">
    <w:abstractNumId w:val="23"/>
  </w:num>
  <w:num w:numId="21">
    <w:abstractNumId w:val="39"/>
  </w:num>
  <w:num w:numId="22">
    <w:abstractNumId w:val="17"/>
  </w:num>
  <w:num w:numId="23">
    <w:abstractNumId w:val="31"/>
  </w:num>
  <w:num w:numId="24">
    <w:abstractNumId w:val="10"/>
  </w:num>
  <w:num w:numId="25">
    <w:abstractNumId w:val="12"/>
  </w:num>
  <w:num w:numId="26">
    <w:abstractNumId w:val="9"/>
  </w:num>
  <w:num w:numId="27">
    <w:abstractNumId w:val="41"/>
  </w:num>
  <w:num w:numId="28">
    <w:abstractNumId w:val="20"/>
  </w:num>
  <w:num w:numId="29">
    <w:abstractNumId w:val="8"/>
  </w:num>
  <w:num w:numId="30">
    <w:abstractNumId w:val="3"/>
  </w:num>
  <w:num w:numId="31">
    <w:abstractNumId w:val="32"/>
  </w:num>
  <w:num w:numId="32">
    <w:abstractNumId w:val="22"/>
  </w:num>
  <w:num w:numId="33">
    <w:abstractNumId w:val="21"/>
  </w:num>
  <w:num w:numId="34">
    <w:abstractNumId w:val="29"/>
  </w:num>
  <w:num w:numId="35">
    <w:abstractNumId w:val="44"/>
  </w:num>
  <w:num w:numId="36">
    <w:abstractNumId w:val="46"/>
  </w:num>
  <w:num w:numId="37">
    <w:abstractNumId w:val="0"/>
  </w:num>
  <w:num w:numId="38">
    <w:abstractNumId w:val="30"/>
  </w:num>
  <w:num w:numId="39">
    <w:abstractNumId w:val="40"/>
  </w:num>
  <w:num w:numId="40">
    <w:abstractNumId w:val="7"/>
  </w:num>
  <w:num w:numId="41">
    <w:abstractNumId w:val="27"/>
  </w:num>
  <w:num w:numId="42">
    <w:abstractNumId w:val="33"/>
  </w:num>
  <w:num w:numId="43">
    <w:abstractNumId w:val="34"/>
  </w:num>
  <w:num w:numId="44">
    <w:abstractNumId w:val="24"/>
  </w:num>
  <w:num w:numId="45">
    <w:abstractNumId w:val="28"/>
  </w:num>
  <w:num w:numId="46">
    <w:abstractNumId w:val="4"/>
  </w:num>
  <w:num w:numId="47">
    <w:abstractNumId w:val="2"/>
  </w:num>
  <w:num w:numId="48">
    <w:abstractNumId w:val="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0C8C"/>
    <w:rsid w:val="00125B90"/>
    <w:rsid w:val="00143B56"/>
    <w:rsid w:val="00154725"/>
    <w:rsid w:val="001571AE"/>
    <w:rsid w:val="001A1801"/>
    <w:rsid w:val="001A650C"/>
    <w:rsid w:val="001B75BF"/>
    <w:rsid w:val="001C4210"/>
    <w:rsid w:val="00216F84"/>
    <w:rsid w:val="00223B73"/>
    <w:rsid w:val="0023084D"/>
    <w:rsid w:val="002336E6"/>
    <w:rsid w:val="002506D6"/>
    <w:rsid w:val="00295FA7"/>
    <w:rsid w:val="002B5361"/>
    <w:rsid w:val="002D3B51"/>
    <w:rsid w:val="002E2F6D"/>
    <w:rsid w:val="00303815"/>
    <w:rsid w:val="00330E61"/>
    <w:rsid w:val="003452AB"/>
    <w:rsid w:val="00364B79"/>
    <w:rsid w:val="003F2364"/>
    <w:rsid w:val="00412437"/>
    <w:rsid w:val="004124B7"/>
    <w:rsid w:val="004952CE"/>
    <w:rsid w:val="00497D24"/>
    <w:rsid w:val="004B7779"/>
    <w:rsid w:val="004C125D"/>
    <w:rsid w:val="004C7B9E"/>
    <w:rsid w:val="004D0CF1"/>
    <w:rsid w:val="004E2310"/>
    <w:rsid w:val="005178B3"/>
    <w:rsid w:val="00537FC2"/>
    <w:rsid w:val="005471F3"/>
    <w:rsid w:val="005A3F27"/>
    <w:rsid w:val="005C06B7"/>
    <w:rsid w:val="005C5022"/>
    <w:rsid w:val="005D14B2"/>
    <w:rsid w:val="005D479A"/>
    <w:rsid w:val="005D6FC4"/>
    <w:rsid w:val="005F4470"/>
    <w:rsid w:val="00604903"/>
    <w:rsid w:val="00620915"/>
    <w:rsid w:val="006B71DF"/>
    <w:rsid w:val="006E749E"/>
    <w:rsid w:val="006F5E88"/>
    <w:rsid w:val="00706517"/>
    <w:rsid w:val="007245B2"/>
    <w:rsid w:val="0077526F"/>
    <w:rsid w:val="007823A2"/>
    <w:rsid w:val="007944EB"/>
    <w:rsid w:val="007B7A34"/>
    <w:rsid w:val="007E2E8E"/>
    <w:rsid w:val="00805865"/>
    <w:rsid w:val="00820E82"/>
    <w:rsid w:val="008245ED"/>
    <w:rsid w:val="00884EF0"/>
    <w:rsid w:val="00894815"/>
    <w:rsid w:val="008A15A3"/>
    <w:rsid w:val="008C6F9C"/>
    <w:rsid w:val="008D01AC"/>
    <w:rsid w:val="008F2DCD"/>
    <w:rsid w:val="009261B8"/>
    <w:rsid w:val="009506AC"/>
    <w:rsid w:val="009513CC"/>
    <w:rsid w:val="0096720F"/>
    <w:rsid w:val="009B458B"/>
    <w:rsid w:val="009D62E4"/>
    <w:rsid w:val="00A61B6B"/>
    <w:rsid w:val="00A7192F"/>
    <w:rsid w:val="00A724F6"/>
    <w:rsid w:val="00A7507E"/>
    <w:rsid w:val="00A7610E"/>
    <w:rsid w:val="00A822FF"/>
    <w:rsid w:val="00AB24CA"/>
    <w:rsid w:val="00AC2F43"/>
    <w:rsid w:val="00AC692E"/>
    <w:rsid w:val="00AC7DEA"/>
    <w:rsid w:val="00AD1D28"/>
    <w:rsid w:val="00AD319C"/>
    <w:rsid w:val="00B176C4"/>
    <w:rsid w:val="00B5260C"/>
    <w:rsid w:val="00BA6A1F"/>
    <w:rsid w:val="00BB29E0"/>
    <w:rsid w:val="00BC0BDF"/>
    <w:rsid w:val="00C0422D"/>
    <w:rsid w:val="00C31BD3"/>
    <w:rsid w:val="00C32749"/>
    <w:rsid w:val="00C831C2"/>
    <w:rsid w:val="00C849EE"/>
    <w:rsid w:val="00CA3C94"/>
    <w:rsid w:val="00CB4F8E"/>
    <w:rsid w:val="00CB53D4"/>
    <w:rsid w:val="00CF1F90"/>
    <w:rsid w:val="00D2782E"/>
    <w:rsid w:val="00D419F2"/>
    <w:rsid w:val="00D53A8D"/>
    <w:rsid w:val="00D54DD3"/>
    <w:rsid w:val="00D6482D"/>
    <w:rsid w:val="00D66080"/>
    <w:rsid w:val="00DA1AB8"/>
    <w:rsid w:val="00DA7C7E"/>
    <w:rsid w:val="00DD5EB8"/>
    <w:rsid w:val="00DD5EF0"/>
    <w:rsid w:val="00E51D25"/>
    <w:rsid w:val="00E64131"/>
    <w:rsid w:val="00E90067"/>
    <w:rsid w:val="00EA478D"/>
    <w:rsid w:val="00EA704F"/>
    <w:rsid w:val="00EC0F93"/>
    <w:rsid w:val="00EC333F"/>
    <w:rsid w:val="00ED2C8C"/>
    <w:rsid w:val="00ED3D4A"/>
    <w:rsid w:val="00F23D65"/>
    <w:rsid w:val="00F545E8"/>
    <w:rsid w:val="00F737BC"/>
    <w:rsid w:val="00F775BD"/>
    <w:rsid w:val="00F90F13"/>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15:docId w15:val="{3F20DEA4-2FB4-4E53-803E-E222566F9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iPriority w:val="99"/>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199588">
      <w:bodyDiv w:val="1"/>
      <w:marLeft w:val="0"/>
      <w:marRight w:val="0"/>
      <w:marTop w:val="0"/>
      <w:marBottom w:val="0"/>
      <w:divBdr>
        <w:top w:val="none" w:sz="0" w:space="0" w:color="auto"/>
        <w:left w:val="none" w:sz="0" w:space="0" w:color="auto"/>
        <w:bottom w:val="none" w:sz="0" w:space="0" w:color="auto"/>
        <w:right w:val="none" w:sz="0" w:space="0" w:color="auto"/>
      </w:divBdr>
    </w:div>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list-english.ru/pdf/tests/Tips.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ebook4yle.com/pdf-embed/cambridge-ielts-7-with-answers.html" TargetMode="Externa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www.stgeorges.co.uk/blog/academic-english/write-the-perfect-ielts-writing-task-2-ess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A5FAC7-5F45-4079-8836-9DDB47A63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TotalTime>
  <Pages>1</Pages>
  <Words>24232</Words>
  <Characters>138126</Characters>
  <Application>Microsoft Office Word</Application>
  <DocSecurity>0</DocSecurity>
  <Lines>1151</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105</cp:revision>
  <dcterms:created xsi:type="dcterms:W3CDTF">2020-04-01T00:32:00Z</dcterms:created>
  <dcterms:modified xsi:type="dcterms:W3CDTF">2020-10-27T08:57:00Z</dcterms:modified>
</cp:coreProperties>
</file>